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B77B" w14:textId="4D66895D" w:rsidR="00BA32B9" w:rsidRPr="00666863" w:rsidRDefault="00BA32B9" w:rsidP="00666863">
      <w:pPr>
        <w:jc w:val="center"/>
        <w:rPr>
          <w:sz w:val="24"/>
          <w:szCs w:val="24"/>
        </w:rPr>
      </w:pPr>
    </w:p>
    <w:p w14:paraId="5FADBB21" w14:textId="316A12F8" w:rsidR="00FA38D3" w:rsidRPr="00666863" w:rsidRDefault="00666863" w:rsidP="00666863">
      <w:pPr>
        <w:jc w:val="center"/>
        <w:rPr>
          <w:b/>
          <w:sz w:val="32"/>
          <w:szCs w:val="32"/>
        </w:rPr>
      </w:pPr>
      <w:r w:rsidRPr="00666863">
        <w:rPr>
          <w:rFonts w:cstheme="minorHAnsi"/>
          <w:b/>
          <w:bCs/>
          <w:sz w:val="24"/>
          <w:szCs w:val="24"/>
        </w:rPr>
        <w:t>Communications and Engagement Officer</w:t>
      </w:r>
    </w:p>
    <w:tbl>
      <w:tblPr>
        <w:tblStyle w:val="TableGrid"/>
        <w:tblW w:w="9400" w:type="dxa"/>
        <w:tblLook w:val="04A0" w:firstRow="1" w:lastRow="0" w:firstColumn="1" w:lastColumn="0" w:noHBand="0" w:noVBand="1"/>
      </w:tblPr>
      <w:tblGrid>
        <w:gridCol w:w="2709"/>
        <w:gridCol w:w="6691"/>
      </w:tblGrid>
      <w:tr w:rsidR="00BA26F6" w:rsidRPr="00BA26F6" w14:paraId="5C9DD3C2" w14:textId="386DF6A4" w:rsidTr="00666863">
        <w:trPr>
          <w:trHeight w:val="267"/>
        </w:trPr>
        <w:tc>
          <w:tcPr>
            <w:tcW w:w="2709" w:type="dxa"/>
          </w:tcPr>
          <w:p w14:paraId="7136C12D" w14:textId="0B89A2B2"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Position</w:t>
            </w:r>
            <w:r w:rsidRPr="00BA26F6">
              <w:rPr>
                <w:rFonts w:asciiTheme="minorHAnsi" w:hAnsiTheme="minorHAnsi" w:cstheme="minorHAnsi"/>
                <w:b/>
                <w:bCs/>
                <w:sz w:val="22"/>
                <w:szCs w:val="22"/>
              </w:rPr>
              <w:tab/>
            </w:r>
          </w:p>
        </w:tc>
        <w:tc>
          <w:tcPr>
            <w:tcW w:w="6691" w:type="dxa"/>
          </w:tcPr>
          <w:p w14:paraId="6D9BCB6A" w14:textId="77F2F73C" w:rsidR="00BA26F6" w:rsidRPr="00BA26F6" w:rsidRDefault="00093599" w:rsidP="00635B18">
            <w:pPr>
              <w:pStyle w:val="Default"/>
              <w:rPr>
                <w:rFonts w:asciiTheme="minorHAnsi" w:hAnsiTheme="minorHAnsi" w:cstheme="minorHAnsi"/>
                <w:b/>
                <w:bCs/>
                <w:sz w:val="22"/>
                <w:szCs w:val="22"/>
              </w:rPr>
            </w:pPr>
            <w:r w:rsidRPr="00093599">
              <w:rPr>
                <w:rFonts w:asciiTheme="minorHAnsi" w:hAnsiTheme="minorHAnsi" w:cstheme="minorHAnsi"/>
                <w:b/>
                <w:bCs/>
                <w:sz w:val="22"/>
                <w:szCs w:val="22"/>
              </w:rPr>
              <w:t>Communications and Engagement Officer</w:t>
            </w:r>
          </w:p>
        </w:tc>
      </w:tr>
      <w:tr w:rsidR="00BA26F6" w:rsidRPr="00BA26F6" w14:paraId="5B77E2D2" w14:textId="0CD7998C" w:rsidTr="00666863">
        <w:trPr>
          <w:trHeight w:val="252"/>
        </w:trPr>
        <w:tc>
          <w:tcPr>
            <w:tcW w:w="2709" w:type="dxa"/>
          </w:tcPr>
          <w:p w14:paraId="2DD18F6C" w14:textId="1DCB63DD"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Reports to</w:t>
            </w:r>
            <w:r w:rsidRPr="00BA26F6">
              <w:rPr>
                <w:rFonts w:asciiTheme="minorHAnsi" w:hAnsiTheme="minorHAnsi" w:cstheme="minorHAnsi"/>
                <w:b/>
                <w:bCs/>
                <w:sz w:val="22"/>
                <w:szCs w:val="22"/>
              </w:rPr>
              <w:tab/>
            </w:r>
          </w:p>
        </w:tc>
        <w:tc>
          <w:tcPr>
            <w:tcW w:w="6691" w:type="dxa"/>
          </w:tcPr>
          <w:p w14:paraId="462A4309" w14:textId="5D0591B2" w:rsidR="00BA26F6" w:rsidRPr="00BA26F6" w:rsidRDefault="004120A5" w:rsidP="00635B18">
            <w:pPr>
              <w:pStyle w:val="Default"/>
              <w:rPr>
                <w:rFonts w:asciiTheme="minorHAnsi" w:hAnsiTheme="minorHAnsi" w:cstheme="minorHAnsi"/>
                <w:b/>
                <w:bCs/>
                <w:sz w:val="22"/>
                <w:szCs w:val="22"/>
              </w:rPr>
            </w:pPr>
            <w:r>
              <w:rPr>
                <w:rFonts w:asciiTheme="minorHAnsi" w:hAnsiTheme="minorHAnsi" w:cstheme="minorHAnsi"/>
                <w:b/>
                <w:bCs/>
                <w:sz w:val="22"/>
                <w:szCs w:val="22"/>
              </w:rPr>
              <w:t>Training and Development Manager</w:t>
            </w:r>
          </w:p>
        </w:tc>
      </w:tr>
      <w:tr w:rsidR="00BA26F6" w:rsidRPr="00BA26F6" w14:paraId="029F19A4" w14:textId="5E5A8C6E" w:rsidTr="00666863">
        <w:trPr>
          <w:trHeight w:val="267"/>
        </w:trPr>
        <w:tc>
          <w:tcPr>
            <w:tcW w:w="2709" w:type="dxa"/>
          </w:tcPr>
          <w:p w14:paraId="21458229" w14:textId="5D1E3BD0"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Hours</w:t>
            </w:r>
            <w:r w:rsidRPr="00BA26F6">
              <w:rPr>
                <w:rFonts w:asciiTheme="minorHAnsi" w:hAnsiTheme="minorHAnsi" w:cstheme="minorHAnsi"/>
                <w:b/>
                <w:bCs/>
                <w:sz w:val="22"/>
                <w:szCs w:val="22"/>
              </w:rPr>
              <w:tab/>
            </w:r>
          </w:p>
        </w:tc>
        <w:tc>
          <w:tcPr>
            <w:tcW w:w="6691" w:type="dxa"/>
          </w:tcPr>
          <w:p w14:paraId="52CA41D5" w14:textId="1B99AE81" w:rsidR="00BA26F6" w:rsidRPr="00BA26F6" w:rsidRDefault="004120A5" w:rsidP="00635B18">
            <w:pPr>
              <w:pStyle w:val="Default"/>
              <w:rPr>
                <w:rFonts w:asciiTheme="minorHAnsi" w:hAnsiTheme="minorHAnsi" w:cstheme="minorHAnsi"/>
                <w:b/>
                <w:bCs/>
                <w:sz w:val="22"/>
                <w:szCs w:val="22"/>
              </w:rPr>
            </w:pPr>
            <w:r>
              <w:rPr>
                <w:rFonts w:asciiTheme="minorHAnsi" w:hAnsiTheme="minorHAnsi" w:cstheme="minorHAnsi"/>
                <w:b/>
                <w:bCs/>
                <w:sz w:val="22"/>
                <w:szCs w:val="22"/>
              </w:rPr>
              <w:t>22.5</w:t>
            </w:r>
          </w:p>
        </w:tc>
      </w:tr>
      <w:tr w:rsidR="00BA26F6" w:rsidRPr="00BA26F6" w14:paraId="2DD93BDD" w14:textId="344C7B78" w:rsidTr="00666863">
        <w:trPr>
          <w:trHeight w:val="252"/>
        </w:trPr>
        <w:tc>
          <w:tcPr>
            <w:tcW w:w="2709" w:type="dxa"/>
          </w:tcPr>
          <w:p w14:paraId="2CA76BA4" w14:textId="466D8878" w:rsidR="00BA26F6" w:rsidRPr="00BA26F6" w:rsidRDefault="00BA26F6" w:rsidP="00635B18">
            <w:pPr>
              <w:pStyle w:val="NoParagraphStyle"/>
              <w:suppressAutoHyphens/>
              <w:spacing w:line="240" w:lineRule="auto"/>
              <w:rPr>
                <w:rFonts w:asciiTheme="minorHAnsi" w:hAnsiTheme="minorHAnsi" w:cstheme="minorHAnsi"/>
                <w:color w:val="auto"/>
                <w:sz w:val="22"/>
                <w:szCs w:val="22"/>
              </w:rPr>
            </w:pPr>
            <w:r w:rsidRPr="00BA26F6">
              <w:rPr>
                <w:rFonts w:asciiTheme="minorHAnsi" w:hAnsiTheme="minorHAnsi" w:cstheme="minorHAnsi"/>
                <w:b/>
                <w:bCs/>
                <w:sz w:val="22"/>
                <w:szCs w:val="22"/>
              </w:rPr>
              <w:t>Salary</w:t>
            </w:r>
            <w:r w:rsidRPr="00BA26F6">
              <w:rPr>
                <w:rFonts w:asciiTheme="minorHAnsi" w:hAnsiTheme="minorHAnsi" w:cstheme="minorHAnsi"/>
                <w:bCs/>
                <w:sz w:val="22"/>
                <w:szCs w:val="22"/>
              </w:rPr>
              <w:tab/>
            </w:r>
          </w:p>
        </w:tc>
        <w:tc>
          <w:tcPr>
            <w:tcW w:w="6691" w:type="dxa"/>
          </w:tcPr>
          <w:p w14:paraId="7529846E" w14:textId="2EA38D9B" w:rsidR="00BA26F6" w:rsidRPr="00BA26F6" w:rsidRDefault="004120A5" w:rsidP="00635B18">
            <w:pPr>
              <w:pStyle w:val="NoParagraphStyle"/>
              <w:suppressAutoHyphens/>
              <w:spacing w:line="240" w:lineRule="auto"/>
              <w:rPr>
                <w:rFonts w:asciiTheme="minorHAnsi" w:hAnsiTheme="minorHAnsi" w:cstheme="minorHAnsi"/>
                <w:b/>
                <w:bCs/>
                <w:sz w:val="22"/>
                <w:szCs w:val="22"/>
              </w:rPr>
            </w:pPr>
            <w:r>
              <w:rPr>
                <w:rFonts w:asciiTheme="minorHAnsi" w:hAnsiTheme="minorHAnsi" w:cstheme="minorHAnsi"/>
                <w:b/>
                <w:bCs/>
                <w:sz w:val="22"/>
                <w:szCs w:val="22"/>
              </w:rPr>
              <w:t>£26,000 pro rata</w:t>
            </w:r>
          </w:p>
        </w:tc>
      </w:tr>
      <w:tr w:rsidR="00BA26F6" w:rsidRPr="00BA26F6" w14:paraId="2E5A9A59" w14:textId="54CA67FF" w:rsidTr="00666863">
        <w:trPr>
          <w:trHeight w:val="267"/>
        </w:trPr>
        <w:tc>
          <w:tcPr>
            <w:tcW w:w="2709" w:type="dxa"/>
          </w:tcPr>
          <w:p w14:paraId="01DA4A22" w14:textId="280C3761"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Workplace Type</w:t>
            </w:r>
          </w:p>
        </w:tc>
        <w:tc>
          <w:tcPr>
            <w:tcW w:w="6691" w:type="dxa"/>
          </w:tcPr>
          <w:p w14:paraId="74047B2C" w14:textId="60E76773" w:rsidR="00BA26F6" w:rsidRPr="00BA26F6" w:rsidRDefault="004120A5" w:rsidP="00635B18">
            <w:pPr>
              <w:pStyle w:val="Default"/>
              <w:rPr>
                <w:rFonts w:asciiTheme="minorHAnsi" w:hAnsiTheme="minorHAnsi" w:cstheme="minorHAnsi"/>
                <w:b/>
                <w:bCs/>
                <w:sz w:val="22"/>
                <w:szCs w:val="22"/>
              </w:rPr>
            </w:pPr>
            <w:r>
              <w:rPr>
                <w:rFonts w:asciiTheme="minorHAnsi" w:hAnsiTheme="minorHAnsi" w:cstheme="minorHAnsi"/>
                <w:b/>
                <w:bCs/>
                <w:sz w:val="22"/>
                <w:szCs w:val="22"/>
              </w:rPr>
              <w:t xml:space="preserve">Hybrid </w:t>
            </w:r>
          </w:p>
        </w:tc>
      </w:tr>
      <w:tr w:rsidR="00BA26F6" w:rsidRPr="00BA26F6" w14:paraId="030517C3" w14:textId="6AF64982" w:rsidTr="00666863">
        <w:trPr>
          <w:trHeight w:val="520"/>
        </w:trPr>
        <w:tc>
          <w:tcPr>
            <w:tcW w:w="2709" w:type="dxa"/>
          </w:tcPr>
          <w:p w14:paraId="64E01150" w14:textId="458D7740" w:rsidR="00BA26F6" w:rsidRPr="00BA26F6" w:rsidRDefault="00BA26F6" w:rsidP="00635B18">
            <w:pPr>
              <w:pStyle w:val="Default"/>
              <w:rPr>
                <w:rFonts w:asciiTheme="minorHAnsi" w:hAnsiTheme="minorHAnsi" w:cstheme="minorHAnsi"/>
                <w:b/>
                <w:bCs/>
                <w:sz w:val="22"/>
                <w:szCs w:val="22"/>
              </w:rPr>
            </w:pPr>
            <w:r w:rsidRPr="00BA26F6">
              <w:rPr>
                <w:rFonts w:asciiTheme="minorHAnsi" w:hAnsiTheme="minorHAnsi" w:cstheme="minorHAnsi"/>
                <w:b/>
                <w:bCs/>
                <w:sz w:val="22"/>
                <w:szCs w:val="22"/>
              </w:rPr>
              <w:t>Job location</w:t>
            </w:r>
          </w:p>
        </w:tc>
        <w:tc>
          <w:tcPr>
            <w:tcW w:w="6691" w:type="dxa"/>
          </w:tcPr>
          <w:p w14:paraId="056EEA41" w14:textId="083658C3" w:rsidR="00BA26F6" w:rsidRPr="00BA26F6" w:rsidRDefault="007C50B7" w:rsidP="00635B18">
            <w:pPr>
              <w:pStyle w:val="Default"/>
              <w:rPr>
                <w:rFonts w:asciiTheme="minorHAnsi" w:hAnsiTheme="minorHAnsi" w:cstheme="minorHAnsi"/>
                <w:sz w:val="22"/>
                <w:szCs w:val="22"/>
              </w:rPr>
            </w:pPr>
            <w:r w:rsidRPr="007C50B7">
              <w:rPr>
                <w:rFonts w:asciiTheme="minorHAnsi" w:hAnsiTheme="minorHAnsi" w:cstheme="minorHAnsi"/>
                <w:sz w:val="22"/>
                <w:szCs w:val="22"/>
              </w:rPr>
              <w:t>Home-based with occasional travel across Essex, Hertfordshire and Bedfordshire</w:t>
            </w:r>
          </w:p>
        </w:tc>
      </w:tr>
      <w:tr w:rsidR="00BA26F6" w:rsidRPr="00BA26F6" w14:paraId="7BE2C545" w14:textId="0B1D73FE" w:rsidTr="00666863">
        <w:trPr>
          <w:trHeight w:val="267"/>
        </w:trPr>
        <w:tc>
          <w:tcPr>
            <w:tcW w:w="2709" w:type="dxa"/>
          </w:tcPr>
          <w:p w14:paraId="756D4451" w14:textId="248C588A" w:rsidR="00BA26F6" w:rsidRPr="00BA26F6" w:rsidRDefault="00BA26F6" w:rsidP="00635B18">
            <w:pPr>
              <w:pStyle w:val="Default"/>
              <w:rPr>
                <w:rFonts w:asciiTheme="minorHAnsi" w:hAnsiTheme="minorHAnsi" w:cstheme="minorHAnsi"/>
                <w:b/>
                <w:bCs/>
                <w:sz w:val="22"/>
                <w:szCs w:val="22"/>
              </w:rPr>
            </w:pPr>
            <w:r w:rsidRPr="00BA26F6">
              <w:rPr>
                <w:rFonts w:asciiTheme="minorHAnsi" w:hAnsiTheme="minorHAnsi" w:cstheme="minorHAnsi"/>
                <w:b/>
                <w:bCs/>
                <w:sz w:val="22"/>
                <w:szCs w:val="22"/>
              </w:rPr>
              <w:t>Job type</w:t>
            </w:r>
          </w:p>
        </w:tc>
        <w:tc>
          <w:tcPr>
            <w:tcW w:w="6691" w:type="dxa"/>
          </w:tcPr>
          <w:p w14:paraId="03F7897B" w14:textId="1554DD12" w:rsidR="00BA26F6" w:rsidRPr="00BA26F6" w:rsidRDefault="007C50B7" w:rsidP="00635B18">
            <w:pPr>
              <w:pStyle w:val="Default"/>
              <w:rPr>
                <w:rFonts w:asciiTheme="minorHAnsi" w:hAnsiTheme="minorHAnsi" w:cstheme="minorHAnsi"/>
                <w:sz w:val="22"/>
                <w:szCs w:val="22"/>
              </w:rPr>
            </w:pPr>
            <w:r>
              <w:rPr>
                <w:rFonts w:asciiTheme="minorHAnsi" w:hAnsiTheme="minorHAnsi" w:cstheme="minorHAnsi"/>
                <w:sz w:val="22"/>
                <w:szCs w:val="22"/>
              </w:rPr>
              <w:t xml:space="preserve">Contract </w:t>
            </w:r>
          </w:p>
        </w:tc>
      </w:tr>
      <w:tr w:rsidR="00BA26F6" w:rsidRPr="00BA26F6" w14:paraId="442E3905" w14:textId="77777777" w:rsidTr="00666863">
        <w:trPr>
          <w:trHeight w:val="520"/>
        </w:trPr>
        <w:tc>
          <w:tcPr>
            <w:tcW w:w="2709" w:type="dxa"/>
          </w:tcPr>
          <w:p w14:paraId="02BB1F87" w14:textId="21D3C5B8"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Travel</w:t>
            </w:r>
          </w:p>
        </w:tc>
        <w:tc>
          <w:tcPr>
            <w:tcW w:w="6691" w:type="dxa"/>
          </w:tcPr>
          <w:p w14:paraId="5FB52A8C" w14:textId="035B7EC4" w:rsidR="00BA26F6" w:rsidRPr="00BA26F6" w:rsidRDefault="00400003" w:rsidP="00635B18">
            <w:pPr>
              <w:pStyle w:val="Default"/>
              <w:rPr>
                <w:rFonts w:asciiTheme="minorHAnsi" w:hAnsiTheme="minorHAnsi" w:cstheme="minorHAnsi"/>
                <w:sz w:val="22"/>
                <w:szCs w:val="22"/>
              </w:rPr>
            </w:pPr>
            <w:r w:rsidRPr="00400003">
              <w:rPr>
                <w:rFonts w:asciiTheme="minorHAnsi" w:hAnsiTheme="minorHAnsi" w:cstheme="minorHAnsi"/>
                <w:sz w:val="22"/>
                <w:szCs w:val="22"/>
              </w:rPr>
              <w:t>Occasional travel required for meetings, events and content gathering</w:t>
            </w:r>
          </w:p>
        </w:tc>
      </w:tr>
      <w:tr w:rsidR="00BA26F6" w:rsidRPr="00BA26F6" w14:paraId="1452B851" w14:textId="4A61DB9F" w:rsidTr="00666863">
        <w:trPr>
          <w:trHeight w:val="267"/>
        </w:trPr>
        <w:tc>
          <w:tcPr>
            <w:tcW w:w="2709" w:type="dxa"/>
          </w:tcPr>
          <w:p w14:paraId="45B6E3EC" w14:textId="121CEE1E"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Contract</w:t>
            </w:r>
            <w:r w:rsidRPr="00BA26F6">
              <w:rPr>
                <w:rFonts w:asciiTheme="minorHAnsi" w:hAnsiTheme="minorHAnsi" w:cstheme="minorHAnsi"/>
                <w:sz w:val="22"/>
                <w:szCs w:val="22"/>
              </w:rPr>
              <w:tab/>
            </w:r>
          </w:p>
        </w:tc>
        <w:tc>
          <w:tcPr>
            <w:tcW w:w="6691" w:type="dxa"/>
          </w:tcPr>
          <w:p w14:paraId="2733357C" w14:textId="75C95427" w:rsidR="00BA26F6" w:rsidRPr="00043ABC" w:rsidRDefault="00C31D22" w:rsidP="00635B18">
            <w:pPr>
              <w:pStyle w:val="Default"/>
              <w:rPr>
                <w:rFonts w:asciiTheme="minorHAnsi" w:hAnsiTheme="minorHAnsi" w:cstheme="minorHAnsi"/>
                <w:color w:val="auto"/>
                <w:sz w:val="22"/>
                <w:szCs w:val="22"/>
              </w:rPr>
            </w:pPr>
            <w:r w:rsidRPr="00043ABC">
              <w:rPr>
                <w:rFonts w:asciiTheme="minorHAnsi" w:hAnsiTheme="minorHAnsi" w:cstheme="minorHAnsi"/>
                <w:color w:val="auto"/>
                <w:sz w:val="22"/>
                <w:szCs w:val="22"/>
              </w:rPr>
              <w:t>Fixed Term Contract 6 months, with the possibility of extension</w:t>
            </w:r>
          </w:p>
        </w:tc>
      </w:tr>
      <w:tr w:rsidR="00BA26F6" w:rsidRPr="00BA26F6" w14:paraId="7410EB13" w14:textId="72979DE6" w:rsidTr="00666863">
        <w:trPr>
          <w:trHeight w:val="267"/>
        </w:trPr>
        <w:tc>
          <w:tcPr>
            <w:tcW w:w="2709" w:type="dxa"/>
          </w:tcPr>
          <w:p w14:paraId="4475BE43" w14:textId="705B6FB1"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 xml:space="preserve">Closing date </w:t>
            </w:r>
            <w:r w:rsidRPr="00BA26F6">
              <w:rPr>
                <w:rFonts w:asciiTheme="minorHAnsi" w:hAnsiTheme="minorHAnsi" w:cstheme="minorHAnsi"/>
                <w:b/>
                <w:bCs/>
                <w:sz w:val="22"/>
                <w:szCs w:val="22"/>
              </w:rPr>
              <w:tab/>
            </w:r>
          </w:p>
        </w:tc>
        <w:tc>
          <w:tcPr>
            <w:tcW w:w="6691" w:type="dxa"/>
          </w:tcPr>
          <w:p w14:paraId="3D91882D" w14:textId="5E5ACC83" w:rsidR="00BA26F6" w:rsidRPr="006E6E73" w:rsidRDefault="006E6E73" w:rsidP="00635B18">
            <w:pPr>
              <w:pStyle w:val="Default"/>
              <w:rPr>
                <w:rFonts w:asciiTheme="minorHAnsi" w:hAnsiTheme="minorHAnsi" w:cstheme="minorHAnsi"/>
                <w:b/>
                <w:bCs/>
                <w:color w:val="EE0000"/>
                <w:sz w:val="22"/>
                <w:szCs w:val="22"/>
              </w:rPr>
            </w:pPr>
            <w:r w:rsidRPr="006E6E73">
              <w:rPr>
                <w:rFonts w:asciiTheme="minorHAnsi" w:hAnsiTheme="minorHAnsi" w:cstheme="minorHAnsi"/>
                <w:b/>
                <w:bCs/>
                <w:color w:val="EE0000"/>
                <w:sz w:val="22"/>
                <w:szCs w:val="22"/>
              </w:rPr>
              <w:t>1 month from advert</w:t>
            </w:r>
          </w:p>
        </w:tc>
      </w:tr>
      <w:tr w:rsidR="00BA26F6" w:rsidRPr="00BA26F6" w14:paraId="3D9F57D4" w14:textId="1321F780" w:rsidTr="00666863">
        <w:trPr>
          <w:trHeight w:val="252"/>
        </w:trPr>
        <w:tc>
          <w:tcPr>
            <w:tcW w:w="2709" w:type="dxa"/>
          </w:tcPr>
          <w:p w14:paraId="481736D5" w14:textId="77C80CB4" w:rsidR="00BA26F6" w:rsidRPr="00BA26F6" w:rsidRDefault="00BA26F6" w:rsidP="00635B18">
            <w:pPr>
              <w:pStyle w:val="Default"/>
              <w:rPr>
                <w:rFonts w:asciiTheme="minorHAnsi" w:hAnsiTheme="minorHAnsi" w:cstheme="minorHAnsi"/>
                <w:sz w:val="22"/>
                <w:szCs w:val="22"/>
              </w:rPr>
            </w:pPr>
            <w:r w:rsidRPr="00BA26F6">
              <w:rPr>
                <w:rFonts w:asciiTheme="minorHAnsi" w:hAnsiTheme="minorHAnsi" w:cstheme="minorHAnsi"/>
                <w:b/>
                <w:bCs/>
                <w:sz w:val="22"/>
                <w:szCs w:val="22"/>
              </w:rPr>
              <w:t>Interviews</w:t>
            </w:r>
            <w:r w:rsidRPr="00BA26F6">
              <w:rPr>
                <w:rFonts w:asciiTheme="minorHAnsi" w:hAnsiTheme="minorHAnsi" w:cstheme="minorHAnsi"/>
                <w:sz w:val="22"/>
                <w:szCs w:val="22"/>
              </w:rPr>
              <w:t xml:space="preserve"> </w:t>
            </w:r>
            <w:r w:rsidRPr="00BA26F6">
              <w:rPr>
                <w:rFonts w:asciiTheme="minorHAnsi" w:hAnsiTheme="minorHAnsi" w:cstheme="minorHAnsi"/>
                <w:sz w:val="22"/>
                <w:szCs w:val="22"/>
              </w:rPr>
              <w:tab/>
            </w:r>
          </w:p>
        </w:tc>
        <w:tc>
          <w:tcPr>
            <w:tcW w:w="6691" w:type="dxa"/>
          </w:tcPr>
          <w:p w14:paraId="1920921D" w14:textId="1BADB22A" w:rsidR="00BA26F6" w:rsidRPr="00BA26F6" w:rsidRDefault="00BE24BE" w:rsidP="00635B18">
            <w:pPr>
              <w:pStyle w:val="Default"/>
              <w:rPr>
                <w:rFonts w:asciiTheme="minorHAnsi" w:hAnsiTheme="minorHAnsi" w:cstheme="minorHAnsi"/>
                <w:b/>
                <w:bCs/>
                <w:sz w:val="22"/>
                <w:szCs w:val="22"/>
              </w:rPr>
            </w:pPr>
            <w:r w:rsidRPr="001D4020">
              <w:rPr>
                <w:rFonts w:asciiTheme="minorHAnsi" w:hAnsiTheme="minorHAnsi" w:cstheme="minorHAnsi"/>
                <w:b/>
                <w:bCs/>
                <w:color w:val="auto"/>
                <w:sz w:val="22"/>
                <w:szCs w:val="22"/>
              </w:rPr>
              <w:t>TBC</w:t>
            </w:r>
          </w:p>
        </w:tc>
      </w:tr>
    </w:tbl>
    <w:p w14:paraId="23BADAD3" w14:textId="7E79C262" w:rsidR="00436FA6" w:rsidRDefault="00436FA6" w:rsidP="00436FA6">
      <w:pPr>
        <w:pStyle w:val="Default"/>
        <w:rPr>
          <w:rFonts w:asciiTheme="minorHAnsi" w:hAnsiTheme="minorHAnsi" w:cstheme="minorHAnsi"/>
          <w:sz w:val="22"/>
          <w:szCs w:val="22"/>
        </w:rPr>
      </w:pPr>
    </w:p>
    <w:p w14:paraId="3549CF76" w14:textId="62CA43A1" w:rsidR="00267E99" w:rsidRDefault="00267E99" w:rsidP="00666863">
      <w:pPr>
        <w:pStyle w:val="Default"/>
        <w:jc w:val="center"/>
        <w:rPr>
          <w:rFonts w:asciiTheme="minorHAnsi" w:hAnsiTheme="minorHAnsi" w:cstheme="minorHAnsi"/>
          <w:b/>
          <w:bCs/>
          <w:color w:val="auto"/>
          <w:sz w:val="22"/>
          <w:szCs w:val="22"/>
        </w:rPr>
      </w:pPr>
      <w:r w:rsidRPr="00666863">
        <w:rPr>
          <w:rFonts w:asciiTheme="minorHAnsi" w:hAnsiTheme="minorHAnsi" w:cstheme="minorHAnsi"/>
          <w:b/>
          <w:bCs/>
          <w:color w:val="auto"/>
          <w:sz w:val="22"/>
          <w:szCs w:val="22"/>
        </w:rPr>
        <w:t>Role Summary</w:t>
      </w:r>
    </w:p>
    <w:p w14:paraId="007C8684" w14:textId="77777777" w:rsidR="00666863" w:rsidRPr="00666863" w:rsidRDefault="00666863" w:rsidP="00666863">
      <w:pPr>
        <w:pStyle w:val="Default"/>
        <w:jc w:val="center"/>
        <w:rPr>
          <w:rFonts w:asciiTheme="minorHAnsi" w:hAnsiTheme="minorHAnsi" w:cstheme="minorHAnsi"/>
          <w:b/>
          <w:bCs/>
          <w:color w:val="auto"/>
          <w:sz w:val="22"/>
          <w:szCs w:val="22"/>
        </w:rPr>
      </w:pPr>
    </w:p>
    <w:p w14:paraId="3E295AE4" w14:textId="56BFD68B" w:rsidR="00E643BF" w:rsidRPr="00666863" w:rsidRDefault="00A0458B" w:rsidP="00666863">
      <w:pPr>
        <w:pStyle w:val="Default"/>
        <w:jc w:val="both"/>
        <w:rPr>
          <w:rFonts w:asciiTheme="minorHAnsi" w:hAnsiTheme="minorHAnsi" w:cstheme="minorHAnsi"/>
          <w:sz w:val="22"/>
          <w:szCs w:val="22"/>
        </w:rPr>
      </w:pPr>
      <w:r w:rsidRPr="00666863">
        <w:rPr>
          <w:rFonts w:asciiTheme="minorHAnsi" w:hAnsiTheme="minorHAnsi" w:cstheme="minorHAnsi"/>
          <w:sz w:val="22"/>
          <w:szCs w:val="22"/>
        </w:rPr>
        <w:t xml:space="preserve">As the Communications &amp; Engagement </w:t>
      </w:r>
      <w:r w:rsidR="00E643BF" w:rsidRPr="00666863">
        <w:rPr>
          <w:rFonts w:asciiTheme="minorHAnsi" w:hAnsiTheme="minorHAnsi" w:cstheme="minorHAnsi"/>
          <w:sz w:val="22"/>
          <w:szCs w:val="22"/>
        </w:rPr>
        <w:t>Officer</w:t>
      </w:r>
      <w:r w:rsidR="0022186D" w:rsidRPr="00666863">
        <w:rPr>
          <w:rFonts w:asciiTheme="minorHAnsi" w:hAnsiTheme="minorHAnsi" w:cstheme="minorHAnsi"/>
          <w:sz w:val="22"/>
          <w:szCs w:val="22"/>
        </w:rPr>
        <w:t xml:space="preserve"> you</w:t>
      </w:r>
      <w:r w:rsidR="00E643BF" w:rsidRPr="00666863">
        <w:rPr>
          <w:rFonts w:asciiTheme="minorHAnsi" w:hAnsiTheme="minorHAnsi" w:cstheme="minorHAnsi"/>
          <w:sz w:val="22"/>
          <w:szCs w:val="22"/>
        </w:rPr>
        <w:t xml:space="preserve"> will lead the day-to-day delivery of The Change Project's communications </w:t>
      </w:r>
      <w:r w:rsidR="006316B3" w:rsidRPr="00666863">
        <w:rPr>
          <w:rFonts w:asciiTheme="minorHAnsi" w:hAnsiTheme="minorHAnsi" w:cstheme="minorHAnsi"/>
          <w:sz w:val="22"/>
          <w:szCs w:val="22"/>
        </w:rPr>
        <w:t>strategy,</w:t>
      </w:r>
      <w:r w:rsidR="00E643BF" w:rsidRPr="00666863">
        <w:rPr>
          <w:rFonts w:asciiTheme="minorHAnsi" w:hAnsiTheme="minorHAnsi" w:cstheme="minorHAnsi"/>
          <w:sz w:val="22"/>
          <w:szCs w:val="22"/>
        </w:rPr>
        <w:t xml:space="preserve"> with a particular focus on social media</w:t>
      </w:r>
      <w:r w:rsidR="0022186D" w:rsidRPr="00666863">
        <w:rPr>
          <w:rFonts w:asciiTheme="minorHAnsi" w:hAnsiTheme="minorHAnsi" w:cstheme="minorHAnsi"/>
          <w:sz w:val="22"/>
          <w:szCs w:val="22"/>
        </w:rPr>
        <w:t xml:space="preserve"> engagement</w:t>
      </w:r>
      <w:r w:rsidR="00E643BF" w:rsidRPr="00666863">
        <w:rPr>
          <w:rFonts w:asciiTheme="minorHAnsi" w:hAnsiTheme="minorHAnsi" w:cstheme="minorHAnsi"/>
          <w:sz w:val="22"/>
          <w:szCs w:val="22"/>
        </w:rPr>
        <w:t xml:space="preserve">, content creation, campaign planning and </w:t>
      </w:r>
      <w:r w:rsidR="0022186D" w:rsidRPr="00666863">
        <w:rPr>
          <w:rFonts w:asciiTheme="minorHAnsi" w:hAnsiTheme="minorHAnsi" w:cstheme="minorHAnsi"/>
          <w:sz w:val="22"/>
          <w:szCs w:val="22"/>
        </w:rPr>
        <w:t>analysis</w:t>
      </w:r>
      <w:r w:rsidR="00E643BF" w:rsidRPr="00666863">
        <w:rPr>
          <w:rFonts w:asciiTheme="minorHAnsi" w:hAnsiTheme="minorHAnsi" w:cstheme="minorHAnsi"/>
          <w:sz w:val="22"/>
          <w:szCs w:val="22"/>
        </w:rPr>
        <w:t>.</w:t>
      </w:r>
    </w:p>
    <w:p w14:paraId="6C4F720F" w14:textId="77777777" w:rsidR="00E643BF" w:rsidRPr="00666863" w:rsidRDefault="00E643BF" w:rsidP="00666863">
      <w:pPr>
        <w:pStyle w:val="Default"/>
        <w:jc w:val="both"/>
        <w:rPr>
          <w:rFonts w:asciiTheme="minorHAnsi" w:hAnsiTheme="minorHAnsi" w:cstheme="minorHAnsi"/>
          <w:sz w:val="22"/>
          <w:szCs w:val="22"/>
        </w:rPr>
      </w:pPr>
    </w:p>
    <w:p w14:paraId="75059686" w14:textId="792D2F37" w:rsidR="006316B3" w:rsidRPr="00666863" w:rsidRDefault="006316B3" w:rsidP="00666863">
      <w:pPr>
        <w:pStyle w:val="Default"/>
        <w:jc w:val="both"/>
        <w:rPr>
          <w:rFonts w:asciiTheme="minorHAnsi" w:hAnsiTheme="minorHAnsi" w:cstheme="minorHAnsi"/>
          <w:b/>
          <w:bCs/>
          <w:sz w:val="22"/>
          <w:szCs w:val="22"/>
        </w:rPr>
      </w:pPr>
      <w:r w:rsidRPr="00666863">
        <w:rPr>
          <w:rFonts w:asciiTheme="minorHAnsi" w:hAnsiTheme="minorHAnsi" w:cstheme="minorHAnsi"/>
          <w:sz w:val="22"/>
          <w:szCs w:val="22"/>
        </w:rPr>
        <w:t>The postholder will work closely with managers across the charity to oversee the organisation’s campaigns calendar and coordinate content that promotes our services and raises awareness of domestic abuse prevention, education and support services</w:t>
      </w:r>
      <w:r w:rsidRPr="00666863" w:rsidDel="006316B3">
        <w:rPr>
          <w:rFonts w:asciiTheme="minorHAnsi" w:hAnsiTheme="minorHAnsi" w:cstheme="minorHAnsi"/>
          <w:sz w:val="22"/>
          <w:szCs w:val="22"/>
        </w:rPr>
        <w:t>.</w:t>
      </w:r>
    </w:p>
    <w:p w14:paraId="360E4D7F" w14:textId="66A7B1EC" w:rsidR="006316B3" w:rsidRPr="00666863" w:rsidRDefault="006316B3" w:rsidP="00666863">
      <w:pPr>
        <w:pStyle w:val="Default"/>
        <w:jc w:val="both"/>
        <w:rPr>
          <w:rFonts w:asciiTheme="minorHAnsi" w:hAnsiTheme="minorHAnsi" w:cstheme="minorHAnsi"/>
          <w:sz w:val="22"/>
          <w:szCs w:val="22"/>
        </w:rPr>
      </w:pPr>
    </w:p>
    <w:p w14:paraId="5AEA4FF3" w14:textId="28BDF55D" w:rsidR="00267E99" w:rsidRPr="00666863" w:rsidRDefault="006316B3" w:rsidP="00666863">
      <w:pPr>
        <w:pStyle w:val="Default"/>
        <w:jc w:val="both"/>
        <w:rPr>
          <w:rFonts w:asciiTheme="minorHAnsi" w:hAnsiTheme="minorHAnsi" w:cstheme="minorHAnsi"/>
          <w:sz w:val="22"/>
          <w:szCs w:val="22"/>
        </w:rPr>
      </w:pPr>
      <w:r w:rsidRPr="00666863">
        <w:rPr>
          <w:rFonts w:asciiTheme="minorHAnsi" w:hAnsiTheme="minorHAnsi" w:cstheme="minorHAnsi"/>
          <w:sz w:val="22"/>
          <w:szCs w:val="22"/>
        </w:rPr>
        <w:t xml:space="preserve">In this important role, you will play a key part in </w:t>
      </w:r>
      <w:r w:rsidR="006D7895" w:rsidRPr="00666863">
        <w:rPr>
          <w:rFonts w:asciiTheme="minorHAnsi" w:hAnsiTheme="minorHAnsi" w:cstheme="minorHAnsi"/>
          <w:sz w:val="22"/>
          <w:szCs w:val="22"/>
        </w:rPr>
        <w:t xml:space="preserve">coordinating and supporting </w:t>
      </w:r>
      <w:r w:rsidR="00A336B5" w:rsidRPr="00666863">
        <w:rPr>
          <w:rFonts w:asciiTheme="minorHAnsi" w:hAnsiTheme="minorHAnsi" w:cstheme="minorHAnsi"/>
          <w:sz w:val="22"/>
          <w:szCs w:val="22"/>
        </w:rPr>
        <w:t>our</w:t>
      </w:r>
      <w:r w:rsidR="00E643BF" w:rsidRPr="00666863">
        <w:rPr>
          <w:rFonts w:asciiTheme="minorHAnsi" w:hAnsiTheme="minorHAnsi" w:cstheme="minorHAnsi"/>
          <w:sz w:val="22"/>
          <w:szCs w:val="22"/>
        </w:rPr>
        <w:t xml:space="preserve"> communications volunteers, helping to maximise their contribution and ensure communications activity is delivered consistently and professionally.</w:t>
      </w:r>
    </w:p>
    <w:p w14:paraId="70639455" w14:textId="77777777" w:rsidR="00666863" w:rsidRPr="00666863" w:rsidDel="00A336B5" w:rsidRDefault="00666863" w:rsidP="00666863">
      <w:pPr>
        <w:pStyle w:val="Default"/>
        <w:jc w:val="center"/>
        <w:rPr>
          <w:del w:id="0" w:author="Ruth Oyewole" w:date="2026-06-10T12:00:00Z" w16du:dateUtc="2026-06-10T11:00:00Z"/>
          <w:rFonts w:asciiTheme="minorHAnsi" w:hAnsiTheme="minorHAnsi" w:cstheme="minorHAnsi"/>
          <w:sz w:val="22"/>
          <w:szCs w:val="22"/>
        </w:rPr>
      </w:pPr>
    </w:p>
    <w:p w14:paraId="6A09FA1C" w14:textId="77777777" w:rsidR="00267E99" w:rsidRPr="00666863" w:rsidRDefault="00267E99" w:rsidP="00666863">
      <w:pPr>
        <w:jc w:val="center"/>
        <w:rPr>
          <w:rFonts w:cstheme="minorHAnsi"/>
          <w:b/>
          <w:bCs/>
        </w:rPr>
      </w:pPr>
      <w:r w:rsidRPr="00666863">
        <w:rPr>
          <w:rFonts w:cstheme="minorHAnsi"/>
          <w:b/>
          <w:bCs/>
        </w:rPr>
        <w:t>Job Description</w:t>
      </w:r>
    </w:p>
    <w:p w14:paraId="1146F1B2" w14:textId="77777777" w:rsidR="00666863" w:rsidRPr="00666863" w:rsidRDefault="00666863" w:rsidP="00666863">
      <w:pPr>
        <w:rPr>
          <w:rFonts w:cstheme="minorHAnsi"/>
        </w:rPr>
      </w:pPr>
      <w:r w:rsidRPr="00666863">
        <w:rPr>
          <w:rFonts w:cstheme="minorHAnsi"/>
          <w:b/>
          <w:bCs/>
        </w:rPr>
        <w:t>Main Responsibilities </w:t>
      </w:r>
    </w:p>
    <w:p w14:paraId="69B2ED36" w14:textId="77777777" w:rsidR="00666863" w:rsidRPr="00666863" w:rsidRDefault="00666863" w:rsidP="00666863">
      <w:pPr>
        <w:spacing w:after="0"/>
        <w:jc w:val="both"/>
        <w:rPr>
          <w:rFonts w:cstheme="minorHAnsi"/>
        </w:rPr>
      </w:pPr>
      <w:r w:rsidRPr="00666863">
        <w:rPr>
          <w:rFonts w:cstheme="minorHAnsi"/>
        </w:rPr>
        <w:t>• Oversee the organisation's campaigns calendar, social media accounts and the promotion of services and events </w:t>
      </w:r>
    </w:p>
    <w:p w14:paraId="10432FA0" w14:textId="77777777" w:rsidR="00666863" w:rsidRPr="00666863" w:rsidRDefault="00666863" w:rsidP="00666863">
      <w:pPr>
        <w:spacing w:after="0"/>
        <w:jc w:val="both"/>
        <w:rPr>
          <w:rFonts w:cstheme="minorHAnsi"/>
        </w:rPr>
      </w:pPr>
      <w:r w:rsidRPr="00666863">
        <w:rPr>
          <w:rFonts w:cstheme="minorHAnsi"/>
        </w:rPr>
        <w:t>• Coordinate, create and publish engaging digital content in a variety of forms e.g.  graphics, videos and promotional materials</w:t>
      </w:r>
    </w:p>
    <w:p w14:paraId="7C86BC07" w14:textId="77777777" w:rsidR="00666863" w:rsidRPr="00666863" w:rsidRDefault="00666863" w:rsidP="00666863">
      <w:pPr>
        <w:spacing w:after="0"/>
        <w:jc w:val="both"/>
        <w:rPr>
          <w:rFonts w:cstheme="minorHAnsi"/>
        </w:rPr>
      </w:pPr>
      <w:r w:rsidRPr="00666863">
        <w:rPr>
          <w:rFonts w:cstheme="minorHAnsi"/>
        </w:rPr>
        <w:t>• Collaborate with managers and subject matter experts to identify opportunities for promotional material and audience engagement </w:t>
      </w:r>
    </w:p>
    <w:p w14:paraId="57E84D81" w14:textId="77777777" w:rsidR="00666863" w:rsidRPr="00666863" w:rsidRDefault="00666863" w:rsidP="00666863">
      <w:pPr>
        <w:spacing w:after="0"/>
        <w:jc w:val="both"/>
        <w:rPr>
          <w:rFonts w:cstheme="minorHAnsi"/>
        </w:rPr>
      </w:pPr>
      <w:r w:rsidRPr="00666863">
        <w:rPr>
          <w:rFonts w:cstheme="minorHAnsi"/>
        </w:rPr>
        <w:t>• Ensure external communications are accessible, accurate and aligned with organisational branding</w:t>
      </w:r>
    </w:p>
    <w:p w14:paraId="05F23C89" w14:textId="77777777" w:rsidR="00666863" w:rsidRPr="00666863" w:rsidRDefault="00666863" w:rsidP="00666863">
      <w:pPr>
        <w:spacing w:after="0"/>
        <w:jc w:val="both"/>
        <w:rPr>
          <w:rFonts w:cstheme="minorHAnsi"/>
        </w:rPr>
      </w:pPr>
      <w:r w:rsidRPr="00666863">
        <w:rPr>
          <w:rFonts w:cstheme="minorHAnsi"/>
        </w:rPr>
        <w:t>• Support the production of press releases and responses to media enquiries and social media enquiries </w:t>
      </w:r>
    </w:p>
    <w:p w14:paraId="3909121C" w14:textId="77777777" w:rsidR="00666863" w:rsidRPr="00666863" w:rsidRDefault="00666863" w:rsidP="00666863">
      <w:pPr>
        <w:jc w:val="both"/>
        <w:rPr>
          <w:rFonts w:cstheme="minorHAnsi"/>
        </w:rPr>
      </w:pPr>
      <w:r w:rsidRPr="00666863">
        <w:rPr>
          <w:rFonts w:cstheme="minorHAnsi"/>
        </w:rPr>
        <w:t>• Provide monthly performance reports on the organisation’s social media activity and recommend relevant improvements </w:t>
      </w:r>
    </w:p>
    <w:p w14:paraId="2C089ACF" w14:textId="77777777" w:rsidR="00666863" w:rsidRPr="00666863" w:rsidRDefault="00666863" w:rsidP="00666863">
      <w:pPr>
        <w:rPr>
          <w:rFonts w:cstheme="minorHAnsi"/>
        </w:rPr>
      </w:pPr>
    </w:p>
    <w:p w14:paraId="6127BA7C" w14:textId="77777777" w:rsidR="00666863" w:rsidRPr="00666863" w:rsidRDefault="00666863" w:rsidP="00666863">
      <w:pPr>
        <w:rPr>
          <w:rFonts w:cstheme="minorHAnsi"/>
        </w:rPr>
      </w:pPr>
      <w:r w:rsidRPr="00666863">
        <w:rPr>
          <w:rFonts w:cstheme="minorHAnsi"/>
          <w:b/>
          <w:bCs/>
        </w:rPr>
        <w:lastRenderedPageBreak/>
        <w:t>Volunteer Coordination</w:t>
      </w:r>
    </w:p>
    <w:p w14:paraId="4C2A053B" w14:textId="77777777" w:rsidR="00666863" w:rsidRPr="00666863" w:rsidRDefault="00666863" w:rsidP="00666863">
      <w:pPr>
        <w:spacing w:after="0"/>
        <w:rPr>
          <w:rFonts w:cstheme="minorHAnsi"/>
        </w:rPr>
      </w:pPr>
      <w:r w:rsidRPr="00666863">
        <w:rPr>
          <w:rFonts w:cstheme="minorHAnsi"/>
        </w:rPr>
        <w:t>• Coordinate the tasks of communications volunteers</w:t>
      </w:r>
    </w:p>
    <w:p w14:paraId="03178EA4" w14:textId="77777777" w:rsidR="00666863" w:rsidRPr="00666863" w:rsidRDefault="00666863" w:rsidP="00666863">
      <w:pPr>
        <w:spacing w:after="0"/>
        <w:rPr>
          <w:rFonts w:cstheme="minorHAnsi"/>
        </w:rPr>
      </w:pPr>
      <w:r w:rsidRPr="00666863">
        <w:rPr>
          <w:rFonts w:cstheme="minorHAnsi"/>
        </w:rPr>
        <w:t>• Provide guidance and support to communication volunteers and monitor progress </w:t>
      </w:r>
    </w:p>
    <w:p w14:paraId="39C7D3C3" w14:textId="77777777" w:rsidR="00666863" w:rsidRPr="00666863" w:rsidRDefault="00666863" w:rsidP="00666863">
      <w:pPr>
        <w:spacing w:after="0"/>
        <w:rPr>
          <w:rFonts w:cstheme="minorHAnsi"/>
        </w:rPr>
      </w:pPr>
      <w:r w:rsidRPr="00666863">
        <w:rPr>
          <w:rFonts w:cstheme="minorHAnsi"/>
        </w:rPr>
        <w:t>• Ensure volunteer-produced content meets organisational standards.</w:t>
      </w:r>
    </w:p>
    <w:p w14:paraId="4213C3CC" w14:textId="77777777" w:rsidR="00666863" w:rsidRPr="00666863" w:rsidRDefault="00666863" w:rsidP="00666863">
      <w:pPr>
        <w:spacing w:after="0"/>
        <w:rPr>
          <w:rFonts w:cstheme="minorHAnsi"/>
        </w:rPr>
      </w:pPr>
    </w:p>
    <w:p w14:paraId="0B4B3F6E" w14:textId="77777777" w:rsidR="00666863" w:rsidRPr="00666863" w:rsidRDefault="00666863" w:rsidP="00666863">
      <w:pPr>
        <w:spacing w:after="0"/>
        <w:rPr>
          <w:rFonts w:cstheme="minorHAnsi"/>
        </w:rPr>
      </w:pPr>
      <w:r w:rsidRPr="00666863">
        <w:rPr>
          <w:rFonts w:cstheme="minorHAnsi"/>
          <w:b/>
          <w:bCs/>
        </w:rPr>
        <w:t>General Responsibilities</w:t>
      </w:r>
    </w:p>
    <w:p w14:paraId="60CD1C07" w14:textId="77777777" w:rsidR="00666863" w:rsidRPr="00666863" w:rsidRDefault="00666863" w:rsidP="00666863">
      <w:pPr>
        <w:spacing w:after="0"/>
        <w:rPr>
          <w:rFonts w:cstheme="minorHAnsi"/>
        </w:rPr>
      </w:pPr>
      <w:r w:rsidRPr="00666863">
        <w:rPr>
          <w:rFonts w:cstheme="minorHAnsi"/>
        </w:rPr>
        <w:t>• Promote and uphold the values of The Change Project</w:t>
      </w:r>
    </w:p>
    <w:p w14:paraId="37B913CE" w14:textId="77777777" w:rsidR="00666863" w:rsidRPr="00666863" w:rsidRDefault="00666863" w:rsidP="00666863">
      <w:pPr>
        <w:spacing w:after="0"/>
        <w:rPr>
          <w:rFonts w:cstheme="minorHAnsi"/>
        </w:rPr>
      </w:pPr>
      <w:r w:rsidRPr="00666863">
        <w:rPr>
          <w:rFonts w:cstheme="minorHAnsi"/>
        </w:rPr>
        <w:t>• Work in accordance with organisational policies and procedures</w:t>
      </w:r>
    </w:p>
    <w:p w14:paraId="5239A8D1" w14:textId="77777777" w:rsidR="00666863" w:rsidRPr="00666863" w:rsidRDefault="00666863" w:rsidP="00666863">
      <w:pPr>
        <w:spacing w:after="0"/>
        <w:rPr>
          <w:rFonts w:cstheme="minorHAnsi"/>
        </w:rPr>
      </w:pPr>
      <w:r w:rsidRPr="00666863">
        <w:rPr>
          <w:rFonts w:cstheme="minorHAnsi"/>
        </w:rPr>
        <w:t>• Maintain confidentiality and comply with GDPR requirements</w:t>
      </w:r>
    </w:p>
    <w:p w14:paraId="090E31BF" w14:textId="77777777" w:rsidR="00666863" w:rsidRPr="00666863" w:rsidRDefault="00666863" w:rsidP="00666863">
      <w:pPr>
        <w:spacing w:after="0"/>
        <w:rPr>
          <w:rFonts w:cstheme="minorHAnsi"/>
        </w:rPr>
      </w:pPr>
      <w:r w:rsidRPr="00666863">
        <w:rPr>
          <w:rFonts w:cstheme="minorHAnsi"/>
        </w:rPr>
        <w:t>• Undertake any other reasonable duties consistent with the role</w:t>
      </w:r>
    </w:p>
    <w:p w14:paraId="5DA2D5BF" w14:textId="6B469D54" w:rsidR="00267E99" w:rsidRPr="00666863" w:rsidRDefault="00267E99" w:rsidP="00666863">
      <w:pPr>
        <w:jc w:val="center"/>
        <w:rPr>
          <w:rFonts w:cstheme="minorHAnsi"/>
        </w:rPr>
      </w:pPr>
    </w:p>
    <w:p w14:paraId="4AEEE6D0" w14:textId="77777777" w:rsidR="00267E99" w:rsidRPr="00666863" w:rsidRDefault="00267E99" w:rsidP="00666863">
      <w:pPr>
        <w:jc w:val="center"/>
        <w:rPr>
          <w:rFonts w:cstheme="minorHAnsi"/>
          <w:b/>
          <w:bCs/>
        </w:rPr>
      </w:pPr>
      <w:r w:rsidRPr="00666863">
        <w:rPr>
          <w:rFonts w:cstheme="minorHAnsi"/>
          <w:b/>
          <w:bCs/>
        </w:rPr>
        <w:t>Person Specification</w:t>
      </w:r>
    </w:p>
    <w:p w14:paraId="2AADFA93" w14:textId="77777777" w:rsidR="00B66EAF" w:rsidRPr="00666863" w:rsidRDefault="00B66EAF" w:rsidP="00B66EAF">
      <w:pPr>
        <w:rPr>
          <w:rFonts w:cstheme="minorHAnsi"/>
          <w:b/>
          <w:bCs/>
        </w:rPr>
      </w:pPr>
      <w:r w:rsidRPr="00666863">
        <w:rPr>
          <w:rFonts w:cstheme="minorHAnsi"/>
          <w:b/>
          <w:bCs/>
        </w:rPr>
        <w:t>Essential</w:t>
      </w:r>
    </w:p>
    <w:p w14:paraId="6F729A10" w14:textId="77777777" w:rsidR="00B66EAF" w:rsidRPr="00666863" w:rsidRDefault="00B66EAF" w:rsidP="00B66EAF">
      <w:pPr>
        <w:rPr>
          <w:rFonts w:cstheme="minorHAnsi"/>
          <w:b/>
          <w:bCs/>
        </w:rPr>
      </w:pPr>
      <w:r w:rsidRPr="00666863">
        <w:rPr>
          <w:rFonts w:cstheme="minorHAnsi"/>
          <w:b/>
          <w:bCs/>
        </w:rPr>
        <w:t>Knowledge and Understanding</w:t>
      </w:r>
    </w:p>
    <w:p w14:paraId="6C79C6D3" w14:textId="40F8033D" w:rsidR="00A336B5" w:rsidRPr="00666863" w:rsidRDefault="00A336B5" w:rsidP="00666863">
      <w:pPr>
        <w:numPr>
          <w:ilvl w:val="0"/>
          <w:numId w:val="17"/>
        </w:numPr>
        <w:spacing w:after="0"/>
        <w:rPr>
          <w:rFonts w:cstheme="minorHAnsi"/>
        </w:rPr>
      </w:pPr>
      <w:r w:rsidRPr="00666863">
        <w:rPr>
          <w:rFonts w:cstheme="minorHAnsi"/>
        </w:rPr>
        <w:t>At least 1 year of experience in a communications role with a strong understanding of social media platforms and digital communications</w:t>
      </w:r>
    </w:p>
    <w:p w14:paraId="32A87540" w14:textId="0D15186A" w:rsidR="00A336B5" w:rsidRPr="00666863" w:rsidRDefault="00A336B5" w:rsidP="00666863">
      <w:pPr>
        <w:numPr>
          <w:ilvl w:val="0"/>
          <w:numId w:val="17"/>
        </w:numPr>
        <w:spacing w:after="0"/>
        <w:rPr>
          <w:rFonts w:cstheme="minorHAnsi"/>
        </w:rPr>
      </w:pPr>
      <w:r w:rsidRPr="00666863">
        <w:rPr>
          <w:rFonts w:cstheme="minorHAnsi"/>
        </w:rPr>
        <w:t>Proven ability to take ownership of end-to-end communications delivery, working independently and through others to achieve outcomes</w:t>
      </w:r>
    </w:p>
    <w:p w14:paraId="08E7B384" w14:textId="2C289DAD" w:rsidR="00A336B5" w:rsidRPr="00666863" w:rsidRDefault="00A336B5" w:rsidP="00666863">
      <w:pPr>
        <w:numPr>
          <w:ilvl w:val="0"/>
          <w:numId w:val="17"/>
        </w:numPr>
        <w:spacing w:after="0"/>
        <w:rPr>
          <w:rFonts w:cstheme="minorHAnsi"/>
        </w:rPr>
      </w:pPr>
      <w:r w:rsidRPr="00666863">
        <w:rPr>
          <w:rFonts w:cstheme="minorHAnsi"/>
        </w:rPr>
        <w:t>Strong planning and prioritisation skills, with excellent written communication skills and high attention to detail</w:t>
      </w:r>
    </w:p>
    <w:p w14:paraId="3485C657" w14:textId="1AC34860" w:rsidR="00A336B5" w:rsidRPr="00666863" w:rsidRDefault="00A336B5" w:rsidP="00666863">
      <w:pPr>
        <w:numPr>
          <w:ilvl w:val="0"/>
          <w:numId w:val="17"/>
        </w:numPr>
        <w:spacing w:after="0"/>
        <w:rPr>
          <w:rFonts w:cstheme="minorHAnsi"/>
        </w:rPr>
      </w:pPr>
      <w:r w:rsidRPr="00666863">
        <w:rPr>
          <w:rFonts w:cstheme="minorHAnsi"/>
        </w:rPr>
        <w:t>Experience in managing multiple stakeholders, competing deadlines and the delivery of a communications calendar</w:t>
      </w:r>
    </w:p>
    <w:p w14:paraId="0B16D87E" w14:textId="77777777" w:rsidR="00A336B5" w:rsidRPr="00666863" w:rsidRDefault="00A336B5" w:rsidP="00666863">
      <w:pPr>
        <w:numPr>
          <w:ilvl w:val="0"/>
          <w:numId w:val="17"/>
        </w:numPr>
        <w:spacing w:after="0"/>
        <w:rPr>
          <w:rFonts w:cstheme="minorHAnsi"/>
        </w:rPr>
      </w:pPr>
      <w:r w:rsidRPr="00666863">
        <w:rPr>
          <w:rFonts w:cstheme="minorHAnsi"/>
        </w:rPr>
        <w:t>Experience in a people-focused, membership or values-led organisation, with an understanding of the needs of varied audiences</w:t>
      </w:r>
    </w:p>
    <w:p w14:paraId="59ABAABE" w14:textId="5F490B1A" w:rsidR="00A336B5" w:rsidRPr="00666863" w:rsidRDefault="00A336B5" w:rsidP="00666863">
      <w:pPr>
        <w:numPr>
          <w:ilvl w:val="0"/>
          <w:numId w:val="17"/>
        </w:numPr>
        <w:spacing w:after="0"/>
        <w:rPr>
          <w:rFonts w:cstheme="minorHAnsi"/>
        </w:rPr>
      </w:pPr>
      <w:r w:rsidRPr="00666863">
        <w:rPr>
          <w:rFonts w:cstheme="minorHAnsi"/>
        </w:rPr>
        <w:t>Collaborative and proactive, with a hands-on approach and a commitment to building strong working relationships</w:t>
      </w:r>
    </w:p>
    <w:p w14:paraId="6F69A76C" w14:textId="77777777" w:rsidR="00B66EAF" w:rsidRPr="00666863" w:rsidRDefault="00B66EAF" w:rsidP="00666863">
      <w:pPr>
        <w:spacing w:after="0"/>
        <w:rPr>
          <w:rFonts w:cstheme="minorHAnsi"/>
          <w:b/>
          <w:bCs/>
        </w:rPr>
      </w:pPr>
      <w:r w:rsidRPr="00666863">
        <w:rPr>
          <w:rFonts w:cstheme="minorHAnsi"/>
          <w:b/>
          <w:bCs/>
        </w:rPr>
        <w:t>Skills</w:t>
      </w:r>
    </w:p>
    <w:p w14:paraId="0413EFFE" w14:textId="62D34D19" w:rsidR="00A336B5" w:rsidRPr="00666863" w:rsidRDefault="00A336B5" w:rsidP="00666863">
      <w:pPr>
        <w:numPr>
          <w:ilvl w:val="0"/>
          <w:numId w:val="18"/>
        </w:numPr>
        <w:spacing w:after="0"/>
        <w:rPr>
          <w:rFonts w:cstheme="minorHAnsi"/>
        </w:rPr>
      </w:pPr>
      <w:r w:rsidRPr="00666863">
        <w:rPr>
          <w:rFonts w:cstheme="minorHAnsi"/>
        </w:rPr>
        <w:t xml:space="preserve">Strong </w:t>
      </w:r>
      <w:r w:rsidR="006D7895" w:rsidRPr="00666863">
        <w:rPr>
          <w:rFonts w:cstheme="minorHAnsi"/>
        </w:rPr>
        <w:t xml:space="preserve">skills in creating and editing engaging </w:t>
      </w:r>
      <w:r w:rsidRPr="00666863">
        <w:rPr>
          <w:rFonts w:cstheme="minorHAnsi"/>
        </w:rPr>
        <w:t xml:space="preserve">digital content </w:t>
      </w:r>
    </w:p>
    <w:p w14:paraId="4348BE1D" w14:textId="7AF474B6" w:rsidR="00B66EAF" w:rsidRPr="00666863" w:rsidRDefault="00B66EAF" w:rsidP="00666863">
      <w:pPr>
        <w:numPr>
          <w:ilvl w:val="0"/>
          <w:numId w:val="18"/>
        </w:numPr>
        <w:spacing w:after="0"/>
        <w:rPr>
          <w:rFonts w:cstheme="minorHAnsi"/>
        </w:rPr>
      </w:pPr>
      <w:r w:rsidRPr="00666863">
        <w:rPr>
          <w:rFonts w:cstheme="minorHAnsi"/>
        </w:rPr>
        <w:t>Excellent written communication skills</w:t>
      </w:r>
    </w:p>
    <w:p w14:paraId="58B23D51" w14:textId="0F2E7004" w:rsidR="00B66EAF" w:rsidRPr="00666863" w:rsidRDefault="00B66EAF" w:rsidP="00666863">
      <w:pPr>
        <w:numPr>
          <w:ilvl w:val="0"/>
          <w:numId w:val="18"/>
        </w:numPr>
        <w:spacing w:after="0"/>
        <w:rPr>
          <w:rFonts w:cstheme="minorHAnsi"/>
        </w:rPr>
      </w:pPr>
      <w:r w:rsidRPr="00666863">
        <w:rPr>
          <w:rFonts w:cstheme="minorHAnsi"/>
        </w:rPr>
        <w:t>Strong organisational and planning skills</w:t>
      </w:r>
    </w:p>
    <w:p w14:paraId="6B28FD08" w14:textId="47A99881" w:rsidR="00B66EAF" w:rsidRPr="00666863" w:rsidRDefault="00B66EAF" w:rsidP="00666863">
      <w:pPr>
        <w:numPr>
          <w:ilvl w:val="0"/>
          <w:numId w:val="18"/>
        </w:numPr>
        <w:spacing w:after="0"/>
        <w:rPr>
          <w:rFonts w:cstheme="minorHAnsi"/>
        </w:rPr>
      </w:pPr>
      <w:r w:rsidRPr="00666863">
        <w:rPr>
          <w:rFonts w:cstheme="minorHAnsi"/>
        </w:rPr>
        <w:t>Ability to manage multiple priorities and deadlines</w:t>
      </w:r>
    </w:p>
    <w:p w14:paraId="1E8002DC" w14:textId="44E758E6" w:rsidR="00B66EAF" w:rsidRPr="00666863" w:rsidRDefault="006D7895" w:rsidP="00666863">
      <w:pPr>
        <w:numPr>
          <w:ilvl w:val="0"/>
          <w:numId w:val="18"/>
        </w:numPr>
        <w:spacing w:after="0"/>
        <w:rPr>
          <w:rFonts w:cstheme="minorHAnsi"/>
        </w:rPr>
      </w:pPr>
      <w:r w:rsidRPr="00666863">
        <w:rPr>
          <w:rFonts w:cstheme="minorHAnsi"/>
        </w:rPr>
        <w:t xml:space="preserve">Strong </w:t>
      </w:r>
      <w:r w:rsidR="00B66EAF" w:rsidRPr="00666863">
        <w:rPr>
          <w:rFonts w:cstheme="minorHAnsi"/>
        </w:rPr>
        <w:t>IT skills, including Microsoft Office</w:t>
      </w:r>
      <w:r w:rsidRPr="00666863">
        <w:rPr>
          <w:rFonts w:cstheme="minorHAnsi"/>
        </w:rPr>
        <w:t xml:space="preserve">, Canva, </w:t>
      </w:r>
      <w:r w:rsidR="00B66EAF" w:rsidRPr="00666863">
        <w:rPr>
          <w:rFonts w:cstheme="minorHAnsi"/>
        </w:rPr>
        <w:t>and social media platforms.</w:t>
      </w:r>
    </w:p>
    <w:p w14:paraId="2FFA7B94" w14:textId="7A4A4A71" w:rsidR="00B66EAF" w:rsidRPr="00666863" w:rsidRDefault="00B66EAF" w:rsidP="00B66EAF">
      <w:pPr>
        <w:numPr>
          <w:ilvl w:val="0"/>
          <w:numId w:val="18"/>
        </w:numPr>
        <w:rPr>
          <w:rFonts w:cstheme="minorHAnsi"/>
          <w:b/>
          <w:bCs/>
        </w:rPr>
      </w:pPr>
      <w:r w:rsidRPr="00666863">
        <w:rPr>
          <w:rFonts w:cstheme="minorHAnsi"/>
        </w:rPr>
        <w:t>Ability to work independently and use initiative</w:t>
      </w:r>
    </w:p>
    <w:p w14:paraId="3763A572" w14:textId="77777777" w:rsidR="00B66EAF" w:rsidRPr="00666863" w:rsidRDefault="00B66EAF" w:rsidP="00B66EAF">
      <w:pPr>
        <w:rPr>
          <w:rFonts w:cstheme="minorHAnsi"/>
          <w:b/>
          <w:bCs/>
        </w:rPr>
      </w:pPr>
      <w:r w:rsidRPr="00666863">
        <w:rPr>
          <w:rFonts w:cstheme="minorHAnsi"/>
          <w:b/>
          <w:bCs/>
        </w:rPr>
        <w:t>Attributes</w:t>
      </w:r>
    </w:p>
    <w:p w14:paraId="04CEE79A" w14:textId="0F16B78E" w:rsidR="00B66EAF" w:rsidRPr="00666863" w:rsidRDefault="00B66EAF" w:rsidP="00666863">
      <w:pPr>
        <w:numPr>
          <w:ilvl w:val="0"/>
          <w:numId w:val="19"/>
        </w:numPr>
        <w:spacing w:after="0"/>
        <w:rPr>
          <w:rFonts w:cstheme="minorHAnsi"/>
        </w:rPr>
      </w:pPr>
      <w:r w:rsidRPr="00666863">
        <w:rPr>
          <w:rFonts w:cstheme="minorHAnsi"/>
        </w:rPr>
        <w:t>Creative and proactive approach</w:t>
      </w:r>
    </w:p>
    <w:p w14:paraId="1097A29D" w14:textId="758C88A4" w:rsidR="00B66EAF" w:rsidRPr="00666863" w:rsidRDefault="00B66EAF" w:rsidP="00666863">
      <w:pPr>
        <w:numPr>
          <w:ilvl w:val="0"/>
          <w:numId w:val="19"/>
        </w:numPr>
        <w:spacing w:after="0"/>
        <w:rPr>
          <w:rFonts w:cstheme="minorHAnsi"/>
        </w:rPr>
      </w:pPr>
      <w:r w:rsidRPr="00666863">
        <w:rPr>
          <w:rFonts w:cstheme="minorHAnsi"/>
        </w:rPr>
        <w:t>Strong attention to detail</w:t>
      </w:r>
    </w:p>
    <w:p w14:paraId="24462632" w14:textId="2B62F56A" w:rsidR="00B66EAF" w:rsidRPr="00666863" w:rsidRDefault="00B66EAF" w:rsidP="00666863">
      <w:pPr>
        <w:numPr>
          <w:ilvl w:val="0"/>
          <w:numId w:val="19"/>
        </w:numPr>
        <w:spacing w:after="0"/>
        <w:rPr>
          <w:rFonts w:cstheme="minorHAnsi"/>
        </w:rPr>
      </w:pPr>
      <w:r w:rsidRPr="00666863">
        <w:rPr>
          <w:rFonts w:cstheme="minorHAnsi"/>
        </w:rPr>
        <w:t>Positive and collaborative working styl</w:t>
      </w:r>
      <w:r w:rsidR="006D7895" w:rsidRPr="00666863">
        <w:rPr>
          <w:rFonts w:cstheme="minorHAnsi"/>
        </w:rPr>
        <w:t>e</w:t>
      </w:r>
    </w:p>
    <w:p w14:paraId="323418BE" w14:textId="0E6DA479" w:rsidR="00B66EAF" w:rsidRPr="00666863" w:rsidRDefault="00B66EAF" w:rsidP="00B66EAF">
      <w:pPr>
        <w:numPr>
          <w:ilvl w:val="0"/>
          <w:numId w:val="19"/>
        </w:numPr>
        <w:rPr>
          <w:rFonts w:cstheme="minorHAnsi"/>
        </w:rPr>
      </w:pPr>
      <w:r w:rsidRPr="00666863">
        <w:rPr>
          <w:rFonts w:cstheme="minorHAnsi"/>
        </w:rPr>
        <w:t>Commitment to equality, diversity and inclusion</w:t>
      </w:r>
    </w:p>
    <w:p w14:paraId="13A5FCEE" w14:textId="1F4B7BF1" w:rsidR="00B66EAF" w:rsidRPr="00666863" w:rsidRDefault="00B66EAF" w:rsidP="00B66EAF">
      <w:pPr>
        <w:numPr>
          <w:ilvl w:val="0"/>
          <w:numId w:val="19"/>
        </w:numPr>
        <w:rPr>
          <w:rFonts w:cstheme="minorHAnsi"/>
        </w:rPr>
      </w:pPr>
      <w:r w:rsidRPr="00666863">
        <w:rPr>
          <w:rFonts w:cstheme="minorHAnsi"/>
        </w:rPr>
        <w:t>Commitment to the mission and values of The Change Project</w:t>
      </w:r>
    </w:p>
    <w:p w14:paraId="61E4EA03" w14:textId="77777777" w:rsidR="00B66EAF" w:rsidRDefault="00B66EAF" w:rsidP="00666863">
      <w:pPr>
        <w:spacing w:after="0"/>
        <w:rPr>
          <w:rFonts w:cstheme="minorHAnsi"/>
          <w:b/>
          <w:bCs/>
        </w:rPr>
      </w:pPr>
      <w:r w:rsidRPr="00666863">
        <w:rPr>
          <w:rFonts w:cstheme="minorHAnsi"/>
          <w:b/>
          <w:bCs/>
        </w:rPr>
        <w:lastRenderedPageBreak/>
        <w:t>Desirable</w:t>
      </w:r>
    </w:p>
    <w:p w14:paraId="1BAD3533" w14:textId="77777777" w:rsidR="00666863" w:rsidRPr="00666863" w:rsidRDefault="00666863" w:rsidP="00666863">
      <w:pPr>
        <w:spacing w:after="0"/>
        <w:rPr>
          <w:rFonts w:cstheme="minorHAnsi"/>
          <w:b/>
          <w:bCs/>
        </w:rPr>
      </w:pPr>
    </w:p>
    <w:p w14:paraId="25F24DBB" w14:textId="77777777" w:rsidR="00B66EAF" w:rsidRPr="00666863" w:rsidRDefault="00B66EAF" w:rsidP="00666863">
      <w:pPr>
        <w:spacing w:after="0"/>
        <w:rPr>
          <w:rFonts w:cstheme="minorHAnsi"/>
          <w:b/>
          <w:bCs/>
        </w:rPr>
      </w:pPr>
      <w:r w:rsidRPr="00666863">
        <w:rPr>
          <w:rFonts w:cstheme="minorHAnsi"/>
          <w:b/>
          <w:bCs/>
        </w:rPr>
        <w:t>Knowledge and Understanding</w:t>
      </w:r>
    </w:p>
    <w:p w14:paraId="5B9CD433" w14:textId="2DDE990E" w:rsidR="00B66EAF" w:rsidRPr="00666863" w:rsidRDefault="00B66EAF" w:rsidP="00666863">
      <w:pPr>
        <w:numPr>
          <w:ilvl w:val="0"/>
          <w:numId w:val="20"/>
        </w:numPr>
        <w:spacing w:after="0"/>
        <w:rPr>
          <w:rFonts w:cstheme="minorHAnsi"/>
        </w:rPr>
      </w:pPr>
      <w:r w:rsidRPr="00666863">
        <w:rPr>
          <w:rFonts w:cstheme="minorHAnsi"/>
        </w:rPr>
        <w:t>Understanding of domestic abuse, counselling, safeguarding or related social issues</w:t>
      </w:r>
    </w:p>
    <w:p w14:paraId="2A859D7E" w14:textId="4FA27305" w:rsidR="00B66EAF" w:rsidRPr="00666863" w:rsidRDefault="00B66EAF" w:rsidP="00666863">
      <w:pPr>
        <w:numPr>
          <w:ilvl w:val="0"/>
          <w:numId w:val="20"/>
        </w:numPr>
        <w:spacing w:after="0"/>
        <w:rPr>
          <w:rFonts w:cstheme="minorHAnsi"/>
        </w:rPr>
      </w:pPr>
      <w:r w:rsidRPr="00666863">
        <w:rPr>
          <w:rFonts w:cstheme="minorHAnsi"/>
        </w:rPr>
        <w:t>Understanding of charity sector communications</w:t>
      </w:r>
    </w:p>
    <w:p w14:paraId="62F7B301" w14:textId="77777777" w:rsidR="00B66EAF" w:rsidRPr="00666863" w:rsidRDefault="00B66EAF" w:rsidP="00666863">
      <w:pPr>
        <w:spacing w:after="0"/>
        <w:rPr>
          <w:rFonts w:cstheme="minorHAnsi"/>
          <w:b/>
          <w:bCs/>
        </w:rPr>
      </w:pPr>
      <w:r w:rsidRPr="00666863">
        <w:rPr>
          <w:rFonts w:cstheme="minorHAnsi"/>
          <w:b/>
          <w:bCs/>
        </w:rPr>
        <w:t>Skills</w:t>
      </w:r>
    </w:p>
    <w:p w14:paraId="539B0B19" w14:textId="6AB6A2A8" w:rsidR="00B66EAF" w:rsidRPr="00666863" w:rsidRDefault="00B66EAF" w:rsidP="00666863">
      <w:pPr>
        <w:numPr>
          <w:ilvl w:val="0"/>
          <w:numId w:val="21"/>
        </w:numPr>
        <w:spacing w:after="0"/>
        <w:rPr>
          <w:rFonts w:cstheme="minorHAnsi"/>
        </w:rPr>
      </w:pPr>
      <w:r w:rsidRPr="00666863">
        <w:rPr>
          <w:rFonts w:cstheme="minorHAnsi"/>
        </w:rPr>
        <w:t xml:space="preserve">Experience using </w:t>
      </w:r>
      <w:r w:rsidR="006D7895" w:rsidRPr="00666863">
        <w:rPr>
          <w:rFonts w:cstheme="minorHAnsi"/>
        </w:rPr>
        <w:t xml:space="preserve">a variety of </w:t>
      </w:r>
      <w:r w:rsidRPr="00666863">
        <w:rPr>
          <w:rFonts w:cstheme="minorHAnsi"/>
        </w:rPr>
        <w:t>design</w:t>
      </w:r>
      <w:r w:rsidR="006D7895" w:rsidRPr="00666863">
        <w:rPr>
          <w:rFonts w:cstheme="minorHAnsi"/>
        </w:rPr>
        <w:t xml:space="preserve"> software </w:t>
      </w:r>
    </w:p>
    <w:p w14:paraId="7E05A0D6" w14:textId="3F72395E" w:rsidR="00B66EAF" w:rsidRPr="00666863" w:rsidRDefault="00B66EAF" w:rsidP="00666863">
      <w:pPr>
        <w:numPr>
          <w:ilvl w:val="0"/>
          <w:numId w:val="21"/>
        </w:numPr>
        <w:spacing w:after="0"/>
        <w:rPr>
          <w:rFonts w:cstheme="minorHAnsi"/>
        </w:rPr>
      </w:pPr>
      <w:r w:rsidRPr="00666863">
        <w:rPr>
          <w:rFonts w:cstheme="minorHAnsi"/>
        </w:rPr>
        <w:t>Experience</w:t>
      </w:r>
      <w:r w:rsidR="00A336B5" w:rsidRPr="00666863">
        <w:rPr>
          <w:rFonts w:cstheme="minorHAnsi"/>
        </w:rPr>
        <w:t xml:space="preserve"> in</w:t>
      </w:r>
      <w:r w:rsidRPr="00666863">
        <w:rPr>
          <w:rFonts w:cstheme="minorHAnsi"/>
        </w:rPr>
        <w:t xml:space="preserve"> producing short-form video content.</w:t>
      </w:r>
    </w:p>
    <w:p w14:paraId="38F81B04" w14:textId="46D8A526" w:rsidR="00B66EAF" w:rsidRPr="00666863" w:rsidRDefault="00B66EAF" w:rsidP="00666863">
      <w:pPr>
        <w:numPr>
          <w:ilvl w:val="0"/>
          <w:numId w:val="21"/>
        </w:numPr>
        <w:spacing w:after="0"/>
        <w:rPr>
          <w:rFonts w:cstheme="minorHAnsi"/>
        </w:rPr>
      </w:pPr>
      <w:r w:rsidRPr="00666863">
        <w:rPr>
          <w:rFonts w:cstheme="minorHAnsi"/>
        </w:rPr>
        <w:t xml:space="preserve">Experience </w:t>
      </w:r>
      <w:r w:rsidR="00A336B5" w:rsidRPr="00666863">
        <w:rPr>
          <w:rFonts w:cstheme="minorHAnsi"/>
        </w:rPr>
        <w:t xml:space="preserve">in </w:t>
      </w:r>
      <w:r w:rsidRPr="00666863">
        <w:rPr>
          <w:rFonts w:cstheme="minorHAnsi"/>
        </w:rPr>
        <w:t>using email marketing platforms.</w:t>
      </w:r>
    </w:p>
    <w:p w14:paraId="21314A3D" w14:textId="76768088" w:rsidR="00B66EAF" w:rsidRPr="00666863" w:rsidRDefault="00B66EAF" w:rsidP="00666863">
      <w:pPr>
        <w:numPr>
          <w:ilvl w:val="0"/>
          <w:numId w:val="21"/>
        </w:numPr>
        <w:spacing w:after="0"/>
        <w:rPr>
          <w:rFonts w:cstheme="minorHAnsi"/>
        </w:rPr>
      </w:pPr>
      <w:r w:rsidRPr="00666863">
        <w:rPr>
          <w:rFonts w:cstheme="minorHAnsi"/>
        </w:rPr>
        <w:t xml:space="preserve">Experience </w:t>
      </w:r>
      <w:r w:rsidR="00A336B5" w:rsidRPr="00666863">
        <w:rPr>
          <w:rFonts w:cstheme="minorHAnsi"/>
        </w:rPr>
        <w:t xml:space="preserve">in </w:t>
      </w:r>
      <w:r w:rsidRPr="00666863">
        <w:rPr>
          <w:rFonts w:cstheme="minorHAnsi"/>
        </w:rPr>
        <w:t>coordinating volunteers.</w:t>
      </w:r>
    </w:p>
    <w:p w14:paraId="7AF9BB35" w14:textId="77777777" w:rsidR="00B66EAF" w:rsidRPr="00666863" w:rsidRDefault="00B66EAF" w:rsidP="00666863">
      <w:pPr>
        <w:spacing w:after="0"/>
        <w:rPr>
          <w:rFonts w:cstheme="minorHAnsi"/>
          <w:b/>
          <w:bCs/>
        </w:rPr>
      </w:pPr>
      <w:r w:rsidRPr="00666863">
        <w:rPr>
          <w:rFonts w:cstheme="minorHAnsi"/>
          <w:b/>
          <w:bCs/>
        </w:rPr>
        <w:t>Attributes</w:t>
      </w:r>
    </w:p>
    <w:p w14:paraId="598FD12B" w14:textId="77777777" w:rsidR="00B66EAF" w:rsidRPr="00666863" w:rsidRDefault="00B66EAF" w:rsidP="00666863">
      <w:pPr>
        <w:numPr>
          <w:ilvl w:val="0"/>
          <w:numId w:val="22"/>
        </w:numPr>
        <w:spacing w:after="0"/>
        <w:rPr>
          <w:rFonts w:cstheme="minorHAnsi"/>
        </w:rPr>
      </w:pPr>
      <w:r w:rsidRPr="00666863">
        <w:rPr>
          <w:rFonts w:cstheme="minorHAnsi"/>
        </w:rPr>
        <w:t>Passion for using communications to create social change.</w:t>
      </w:r>
    </w:p>
    <w:p w14:paraId="445D97EC" w14:textId="1981FC05" w:rsidR="00267E99" w:rsidRPr="00666863" w:rsidRDefault="00267E99" w:rsidP="00B66EAF">
      <w:pPr>
        <w:rPr>
          <w:rFonts w:cstheme="minorHAnsi"/>
          <w:b/>
          <w:bCs/>
        </w:rPr>
      </w:pPr>
    </w:p>
    <w:sectPr w:rsidR="00267E99" w:rsidRPr="0066686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F0BB" w14:textId="77777777" w:rsidR="00A375C3" w:rsidRDefault="00A375C3" w:rsidP="000442DF">
      <w:pPr>
        <w:spacing w:after="0" w:line="240" w:lineRule="auto"/>
      </w:pPr>
      <w:r>
        <w:separator/>
      </w:r>
    </w:p>
  </w:endnote>
  <w:endnote w:type="continuationSeparator" w:id="0">
    <w:p w14:paraId="4D854264" w14:textId="77777777" w:rsidR="00A375C3" w:rsidRDefault="00A375C3" w:rsidP="00044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Italic">
    <w:altName w:val="Times New Roman"/>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590B" w14:textId="77777777" w:rsidR="00A375C3" w:rsidRDefault="00A375C3" w:rsidP="000442DF">
      <w:pPr>
        <w:spacing w:after="0" w:line="240" w:lineRule="auto"/>
      </w:pPr>
      <w:r>
        <w:separator/>
      </w:r>
    </w:p>
  </w:footnote>
  <w:footnote w:type="continuationSeparator" w:id="0">
    <w:p w14:paraId="4A73B8A2" w14:textId="77777777" w:rsidR="00A375C3" w:rsidRDefault="00A375C3" w:rsidP="00044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52C4" w14:textId="77777777" w:rsidR="000442DF" w:rsidRDefault="000442DF" w:rsidP="000442DF">
    <w:pPr>
      <w:pStyle w:val="Header"/>
      <w:jc w:val="right"/>
    </w:pPr>
    <w:r>
      <w:rPr>
        <w:noProof/>
        <w:lang w:eastAsia="en-GB"/>
      </w:rPr>
      <w:drawing>
        <wp:inline distT="0" distB="0" distL="0" distR="0" wp14:anchorId="618DBCED" wp14:editId="1595B63A">
          <wp:extent cx="1889125" cy="593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9125" cy="593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3BB9"/>
    <w:multiLevelType w:val="multilevel"/>
    <w:tmpl w:val="CC34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A2610"/>
    <w:multiLevelType w:val="multilevel"/>
    <w:tmpl w:val="FCA6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C50EE"/>
    <w:multiLevelType w:val="multilevel"/>
    <w:tmpl w:val="0106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26FDC"/>
    <w:multiLevelType w:val="multilevel"/>
    <w:tmpl w:val="322C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61219"/>
    <w:multiLevelType w:val="multilevel"/>
    <w:tmpl w:val="E732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D3E0F"/>
    <w:multiLevelType w:val="multilevel"/>
    <w:tmpl w:val="2294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819E3"/>
    <w:multiLevelType w:val="multilevel"/>
    <w:tmpl w:val="88F0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E1C13"/>
    <w:multiLevelType w:val="multilevel"/>
    <w:tmpl w:val="5314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4CA9"/>
    <w:multiLevelType w:val="multilevel"/>
    <w:tmpl w:val="882E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95898"/>
    <w:multiLevelType w:val="multilevel"/>
    <w:tmpl w:val="1BDE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A0445"/>
    <w:multiLevelType w:val="multilevel"/>
    <w:tmpl w:val="D794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0730E"/>
    <w:multiLevelType w:val="multilevel"/>
    <w:tmpl w:val="4F0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D444D"/>
    <w:multiLevelType w:val="multilevel"/>
    <w:tmpl w:val="FCB6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D5DB9"/>
    <w:multiLevelType w:val="multilevel"/>
    <w:tmpl w:val="88BA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30EB2"/>
    <w:multiLevelType w:val="multilevel"/>
    <w:tmpl w:val="0D06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D42BE"/>
    <w:multiLevelType w:val="multilevel"/>
    <w:tmpl w:val="612E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355DE"/>
    <w:multiLevelType w:val="multilevel"/>
    <w:tmpl w:val="CBE4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AC7729"/>
    <w:multiLevelType w:val="multilevel"/>
    <w:tmpl w:val="785A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1A7DD3"/>
    <w:multiLevelType w:val="multilevel"/>
    <w:tmpl w:val="D054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0562F"/>
    <w:multiLevelType w:val="multilevel"/>
    <w:tmpl w:val="407C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208EE"/>
    <w:multiLevelType w:val="multilevel"/>
    <w:tmpl w:val="A9F8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823DD9"/>
    <w:multiLevelType w:val="multilevel"/>
    <w:tmpl w:val="D7C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085668">
    <w:abstractNumId w:val="9"/>
  </w:num>
  <w:num w:numId="2" w16cid:durableId="1660309477">
    <w:abstractNumId w:val="0"/>
  </w:num>
  <w:num w:numId="3" w16cid:durableId="2099406725">
    <w:abstractNumId w:val="13"/>
  </w:num>
  <w:num w:numId="4" w16cid:durableId="342823782">
    <w:abstractNumId w:val="7"/>
  </w:num>
  <w:num w:numId="5" w16cid:durableId="432018028">
    <w:abstractNumId w:val="20"/>
  </w:num>
  <w:num w:numId="6" w16cid:durableId="113065891">
    <w:abstractNumId w:val="14"/>
  </w:num>
  <w:num w:numId="7" w16cid:durableId="1342468082">
    <w:abstractNumId w:val="5"/>
  </w:num>
  <w:num w:numId="8" w16cid:durableId="1733773929">
    <w:abstractNumId w:val="18"/>
  </w:num>
  <w:num w:numId="9" w16cid:durableId="1476796528">
    <w:abstractNumId w:val="12"/>
  </w:num>
  <w:num w:numId="10" w16cid:durableId="287201192">
    <w:abstractNumId w:val="4"/>
  </w:num>
  <w:num w:numId="11" w16cid:durableId="928579783">
    <w:abstractNumId w:val="10"/>
  </w:num>
  <w:num w:numId="12" w16cid:durableId="1576356939">
    <w:abstractNumId w:val="19"/>
  </w:num>
  <w:num w:numId="13" w16cid:durableId="1016267057">
    <w:abstractNumId w:val="1"/>
  </w:num>
  <w:num w:numId="14" w16cid:durableId="1533180929">
    <w:abstractNumId w:val="17"/>
  </w:num>
  <w:num w:numId="15" w16cid:durableId="301427016">
    <w:abstractNumId w:val="2"/>
  </w:num>
  <w:num w:numId="16" w16cid:durableId="1659923532">
    <w:abstractNumId w:val="11"/>
  </w:num>
  <w:num w:numId="17" w16cid:durableId="358162603">
    <w:abstractNumId w:val="8"/>
  </w:num>
  <w:num w:numId="18" w16cid:durableId="128331492">
    <w:abstractNumId w:val="21"/>
  </w:num>
  <w:num w:numId="19" w16cid:durableId="1718697449">
    <w:abstractNumId w:val="3"/>
  </w:num>
  <w:num w:numId="20" w16cid:durableId="758721220">
    <w:abstractNumId w:val="16"/>
  </w:num>
  <w:num w:numId="21" w16cid:durableId="990256173">
    <w:abstractNumId w:val="15"/>
  </w:num>
  <w:num w:numId="22" w16cid:durableId="1249000595">
    <w:abstractNumId w:val="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Oyewole">
    <w15:presenceInfo w15:providerId="Windows Live" w15:userId="4648109df7702f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8D3"/>
    <w:rsid w:val="00043ABC"/>
    <w:rsid w:val="000442DF"/>
    <w:rsid w:val="00053F48"/>
    <w:rsid w:val="00093599"/>
    <w:rsid w:val="000A694A"/>
    <w:rsid w:val="00136D10"/>
    <w:rsid w:val="00174A8C"/>
    <w:rsid w:val="001942DD"/>
    <w:rsid w:val="001A032D"/>
    <w:rsid w:val="001B3234"/>
    <w:rsid w:val="001D4020"/>
    <w:rsid w:val="001F21D0"/>
    <w:rsid w:val="00213299"/>
    <w:rsid w:val="0022186D"/>
    <w:rsid w:val="002250B5"/>
    <w:rsid w:val="0022748D"/>
    <w:rsid w:val="00265BC4"/>
    <w:rsid w:val="0026688D"/>
    <w:rsid w:val="00267E99"/>
    <w:rsid w:val="002B0998"/>
    <w:rsid w:val="002D1D63"/>
    <w:rsid w:val="002E3568"/>
    <w:rsid w:val="002E4CDB"/>
    <w:rsid w:val="003710F7"/>
    <w:rsid w:val="00372053"/>
    <w:rsid w:val="003B36CE"/>
    <w:rsid w:val="003D6A45"/>
    <w:rsid w:val="003D7E98"/>
    <w:rsid w:val="003F2809"/>
    <w:rsid w:val="003F3ABD"/>
    <w:rsid w:val="00400003"/>
    <w:rsid w:val="004120A5"/>
    <w:rsid w:val="00415D60"/>
    <w:rsid w:val="00433F9A"/>
    <w:rsid w:val="00436FA6"/>
    <w:rsid w:val="00455F4A"/>
    <w:rsid w:val="00485735"/>
    <w:rsid w:val="004C664D"/>
    <w:rsid w:val="004D14AD"/>
    <w:rsid w:val="004F3E39"/>
    <w:rsid w:val="00554ABA"/>
    <w:rsid w:val="005663F7"/>
    <w:rsid w:val="00576F3D"/>
    <w:rsid w:val="0059447E"/>
    <w:rsid w:val="005B70EC"/>
    <w:rsid w:val="005C0AAE"/>
    <w:rsid w:val="005C68BA"/>
    <w:rsid w:val="00627867"/>
    <w:rsid w:val="006316B3"/>
    <w:rsid w:val="006452A5"/>
    <w:rsid w:val="00666863"/>
    <w:rsid w:val="006904F2"/>
    <w:rsid w:val="00693A52"/>
    <w:rsid w:val="006B041B"/>
    <w:rsid w:val="006C0106"/>
    <w:rsid w:val="006D7895"/>
    <w:rsid w:val="006E133C"/>
    <w:rsid w:val="006E6E73"/>
    <w:rsid w:val="007144AC"/>
    <w:rsid w:val="00747C7E"/>
    <w:rsid w:val="00776362"/>
    <w:rsid w:val="007A17A9"/>
    <w:rsid w:val="007B7A67"/>
    <w:rsid w:val="007C50B7"/>
    <w:rsid w:val="007E36B1"/>
    <w:rsid w:val="007E3B42"/>
    <w:rsid w:val="00862489"/>
    <w:rsid w:val="008F5A34"/>
    <w:rsid w:val="009A7D0A"/>
    <w:rsid w:val="009E64AA"/>
    <w:rsid w:val="00A0458B"/>
    <w:rsid w:val="00A25F87"/>
    <w:rsid w:val="00A336B5"/>
    <w:rsid w:val="00A375C3"/>
    <w:rsid w:val="00A436C2"/>
    <w:rsid w:val="00A43B72"/>
    <w:rsid w:val="00AA2C76"/>
    <w:rsid w:val="00AD3E7A"/>
    <w:rsid w:val="00B66EAF"/>
    <w:rsid w:val="00B7282F"/>
    <w:rsid w:val="00B840E3"/>
    <w:rsid w:val="00BA26F6"/>
    <w:rsid w:val="00BA32B9"/>
    <w:rsid w:val="00BE24BE"/>
    <w:rsid w:val="00BE4C2E"/>
    <w:rsid w:val="00C222A3"/>
    <w:rsid w:val="00C31D22"/>
    <w:rsid w:val="00CA6C09"/>
    <w:rsid w:val="00CE405F"/>
    <w:rsid w:val="00D20B98"/>
    <w:rsid w:val="00D310F1"/>
    <w:rsid w:val="00D56D31"/>
    <w:rsid w:val="00DE1592"/>
    <w:rsid w:val="00DF7CA5"/>
    <w:rsid w:val="00E1019E"/>
    <w:rsid w:val="00E643BF"/>
    <w:rsid w:val="00E90697"/>
    <w:rsid w:val="00E95076"/>
    <w:rsid w:val="00E952A5"/>
    <w:rsid w:val="00ED415E"/>
    <w:rsid w:val="00EE4B33"/>
    <w:rsid w:val="00EE4E09"/>
    <w:rsid w:val="00EF77E4"/>
    <w:rsid w:val="00F0410A"/>
    <w:rsid w:val="00F327AE"/>
    <w:rsid w:val="00F36361"/>
    <w:rsid w:val="00F710D0"/>
    <w:rsid w:val="00FA38D3"/>
    <w:rsid w:val="00FA5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0061"/>
  <w15:docId w15:val="{93F5A577-5CCA-4799-BCEA-84D8B73F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7AE"/>
  </w:style>
  <w:style w:type="paragraph" w:styleId="Heading2">
    <w:name w:val="heading 2"/>
    <w:basedOn w:val="Normal"/>
    <w:next w:val="Normal"/>
    <w:link w:val="Heading2Char"/>
    <w:uiPriority w:val="9"/>
    <w:semiHidden/>
    <w:unhideWhenUsed/>
    <w:qFormat/>
    <w:rsid w:val="00267E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66E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3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8D3"/>
    <w:rPr>
      <w:rFonts w:ascii="Tahoma" w:hAnsi="Tahoma" w:cs="Tahoma"/>
      <w:sz w:val="16"/>
      <w:szCs w:val="16"/>
    </w:rPr>
  </w:style>
  <w:style w:type="character" w:styleId="Hyperlink">
    <w:name w:val="Hyperlink"/>
    <w:basedOn w:val="DefaultParagraphFont"/>
    <w:uiPriority w:val="99"/>
    <w:unhideWhenUsed/>
    <w:rsid w:val="00BA32B9"/>
    <w:rPr>
      <w:color w:val="0000FF" w:themeColor="hyperlink"/>
      <w:u w:val="single"/>
    </w:rPr>
  </w:style>
  <w:style w:type="paragraph" w:styleId="ListParagraph">
    <w:name w:val="List Paragraph"/>
    <w:basedOn w:val="Normal"/>
    <w:uiPriority w:val="34"/>
    <w:qFormat/>
    <w:rsid w:val="00AA2C76"/>
    <w:pPr>
      <w:ind w:left="720"/>
      <w:contextualSpacing/>
    </w:pPr>
  </w:style>
  <w:style w:type="paragraph" w:customStyle="1" w:styleId="Default">
    <w:name w:val="Default"/>
    <w:rsid w:val="00E90697"/>
    <w:pPr>
      <w:autoSpaceDE w:val="0"/>
      <w:autoSpaceDN w:val="0"/>
      <w:adjustRightInd w:val="0"/>
      <w:spacing w:after="0" w:line="240" w:lineRule="auto"/>
    </w:pPr>
    <w:rPr>
      <w:rFonts w:ascii="Arial" w:hAnsi="Arial" w:cs="Arial"/>
      <w:color w:val="000000"/>
      <w:sz w:val="24"/>
      <w:szCs w:val="24"/>
    </w:rPr>
  </w:style>
  <w:style w:type="paragraph" w:customStyle="1" w:styleId="NoParagraphStyle">
    <w:name w:val="[No Paragraph Style]"/>
    <w:rsid w:val="00E90697"/>
    <w:pPr>
      <w:widowControl w:val="0"/>
      <w:autoSpaceDE w:val="0"/>
      <w:autoSpaceDN w:val="0"/>
      <w:adjustRightInd w:val="0"/>
      <w:spacing w:after="0" w:line="288" w:lineRule="auto"/>
    </w:pPr>
    <w:rPr>
      <w:rFonts w:ascii="Times-Italic" w:eastAsia="Cambria" w:hAnsi="Times-Italic" w:cs="Times-Italic"/>
      <w:color w:val="000000"/>
      <w:sz w:val="24"/>
      <w:szCs w:val="24"/>
      <w:lang w:val="en-US"/>
    </w:rPr>
  </w:style>
  <w:style w:type="paragraph" w:styleId="Header">
    <w:name w:val="header"/>
    <w:basedOn w:val="Normal"/>
    <w:link w:val="HeaderChar"/>
    <w:uiPriority w:val="99"/>
    <w:unhideWhenUsed/>
    <w:rsid w:val="00044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2DF"/>
  </w:style>
  <w:style w:type="paragraph" w:styleId="Footer">
    <w:name w:val="footer"/>
    <w:basedOn w:val="Normal"/>
    <w:link w:val="FooterChar"/>
    <w:uiPriority w:val="99"/>
    <w:unhideWhenUsed/>
    <w:rsid w:val="00044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2DF"/>
  </w:style>
  <w:style w:type="character" w:customStyle="1" w:styleId="Heading2Char">
    <w:name w:val="Heading 2 Char"/>
    <w:basedOn w:val="DefaultParagraphFont"/>
    <w:link w:val="Heading2"/>
    <w:uiPriority w:val="9"/>
    <w:semiHidden/>
    <w:rsid w:val="00267E99"/>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BA2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66EAF"/>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A0458B"/>
    <w:rPr>
      <w:sz w:val="16"/>
      <w:szCs w:val="16"/>
    </w:rPr>
  </w:style>
  <w:style w:type="paragraph" w:styleId="CommentText">
    <w:name w:val="annotation text"/>
    <w:basedOn w:val="Normal"/>
    <w:link w:val="CommentTextChar"/>
    <w:uiPriority w:val="99"/>
    <w:semiHidden/>
    <w:unhideWhenUsed/>
    <w:rsid w:val="00A0458B"/>
    <w:pPr>
      <w:spacing w:line="240" w:lineRule="auto"/>
    </w:pPr>
    <w:rPr>
      <w:sz w:val="20"/>
      <w:szCs w:val="20"/>
    </w:rPr>
  </w:style>
  <w:style w:type="character" w:customStyle="1" w:styleId="CommentTextChar">
    <w:name w:val="Comment Text Char"/>
    <w:basedOn w:val="DefaultParagraphFont"/>
    <w:link w:val="CommentText"/>
    <w:uiPriority w:val="99"/>
    <w:semiHidden/>
    <w:rsid w:val="00A0458B"/>
    <w:rPr>
      <w:sz w:val="20"/>
      <w:szCs w:val="20"/>
    </w:rPr>
  </w:style>
  <w:style w:type="paragraph" w:styleId="CommentSubject">
    <w:name w:val="annotation subject"/>
    <w:basedOn w:val="CommentText"/>
    <w:next w:val="CommentText"/>
    <w:link w:val="CommentSubjectChar"/>
    <w:uiPriority w:val="99"/>
    <w:semiHidden/>
    <w:unhideWhenUsed/>
    <w:rsid w:val="00A0458B"/>
    <w:rPr>
      <w:b/>
      <w:bCs/>
    </w:rPr>
  </w:style>
  <w:style w:type="character" w:customStyle="1" w:styleId="CommentSubjectChar">
    <w:name w:val="Comment Subject Char"/>
    <w:basedOn w:val="CommentTextChar"/>
    <w:link w:val="CommentSubject"/>
    <w:uiPriority w:val="99"/>
    <w:semiHidden/>
    <w:rsid w:val="00A0458B"/>
    <w:rPr>
      <w:b/>
      <w:bCs/>
      <w:sz w:val="20"/>
      <w:szCs w:val="20"/>
    </w:rPr>
  </w:style>
  <w:style w:type="paragraph" w:styleId="Revision">
    <w:name w:val="Revision"/>
    <w:hidden/>
    <w:uiPriority w:val="99"/>
    <w:semiHidden/>
    <w:rsid w:val="00A04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47492e-2435-45ba-b2ed-01842cb7ab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4DE57977769B41A02B3BF3FC46ECAA" ma:contentTypeVersion="18" ma:contentTypeDescription="Create a new document." ma:contentTypeScope="" ma:versionID="72c6bf5f2a9bc5f3f32085a193bbd4a3">
  <xsd:schema xmlns:xsd="http://www.w3.org/2001/XMLSchema" xmlns:xs="http://www.w3.org/2001/XMLSchema" xmlns:p="http://schemas.microsoft.com/office/2006/metadata/properties" xmlns:ns3="be47492e-2435-45ba-b2ed-01842cb7abd6" xmlns:ns4="7647ed26-374d-489d-b301-a0183ba2b622" targetNamespace="http://schemas.microsoft.com/office/2006/metadata/properties" ma:root="true" ma:fieldsID="cad038cc3f6abcd3a21c11b6523aff2c" ns3:_="" ns4:_="">
    <xsd:import namespace="be47492e-2435-45ba-b2ed-01842cb7abd6"/>
    <xsd:import namespace="7647ed26-374d-489d-b301-a0183ba2b6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7492e-2435-45ba-b2ed-01842cb7a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7ed26-374d-489d-b301-a0183ba2b6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F6F6E-0619-4D47-98F3-2F7DE0B00290}">
  <ds:schemaRefs>
    <ds:schemaRef ds:uri="http://schemas.microsoft.com/sharepoint/v3/contenttype/forms"/>
  </ds:schemaRefs>
</ds:datastoreItem>
</file>

<file path=customXml/itemProps2.xml><?xml version="1.0" encoding="utf-8"?>
<ds:datastoreItem xmlns:ds="http://schemas.openxmlformats.org/officeDocument/2006/customXml" ds:itemID="{C36DCBBC-4CA9-4F51-9291-D81E6B5EAE75}">
  <ds:schemaRefs>
    <ds:schemaRef ds:uri="http://schemas.microsoft.com/office/2006/metadata/properties"/>
    <ds:schemaRef ds:uri="http://schemas.microsoft.com/office/infopath/2007/PartnerControls"/>
    <ds:schemaRef ds:uri="be47492e-2435-45ba-b2ed-01842cb7abd6"/>
  </ds:schemaRefs>
</ds:datastoreItem>
</file>

<file path=customXml/itemProps3.xml><?xml version="1.0" encoding="utf-8"?>
<ds:datastoreItem xmlns:ds="http://schemas.openxmlformats.org/officeDocument/2006/customXml" ds:itemID="{B3665034-8CAE-413E-B0E1-0AEE3FA90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7492e-2435-45ba-b2ed-01842cb7abd6"/>
    <ds:schemaRef ds:uri="7647ed26-374d-489d-b301-a0183ba2b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60BB3C-8263-441B-946F-64407B842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Relate North Essex</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Lora Draper</dc:creator>
  <cp:lastModifiedBy>Zara Travers</cp:lastModifiedBy>
  <cp:revision>2</cp:revision>
  <cp:lastPrinted>2025-01-06T17:51:00Z</cp:lastPrinted>
  <dcterms:created xsi:type="dcterms:W3CDTF">2026-07-27T10:06:00Z</dcterms:created>
  <dcterms:modified xsi:type="dcterms:W3CDTF">2026-07-27T10:06:00Z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0x010100AD4DE57977769B41A02B3BF3FC46ECAA</vt:lpwstr>
  </property>
</Properties>
</file>